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377ED" w14:textId="0096FE7B" w:rsidR="00FC4652" w:rsidRPr="00144988" w:rsidRDefault="00FC4652" w:rsidP="00FC4652">
      <w:pPr>
        <w:spacing w:line="240" w:lineRule="auto"/>
        <w:jc w:val="center"/>
        <w:rPr>
          <w:rFonts w:ascii="Cooper Black" w:hAnsi="Cooper Black"/>
          <w:b/>
          <w:sz w:val="32"/>
          <w:szCs w:val="32"/>
          <w:shd w:val="clear" w:color="auto" w:fill="FFFFFF"/>
        </w:rPr>
      </w:pPr>
      <w:bookmarkStart w:id="0" w:name="_Hlk39086370"/>
      <w:bookmarkEnd w:id="0"/>
      <w:r w:rsidRPr="00144988">
        <w:rPr>
          <w:rFonts w:ascii="Cooper Black" w:hAnsi="Cooper Black"/>
          <w:b/>
          <w:sz w:val="32"/>
          <w:szCs w:val="32"/>
          <w:shd w:val="clear" w:color="auto" w:fill="FFFFFF"/>
        </w:rPr>
        <w:t xml:space="preserve">Cuadernillo </w:t>
      </w:r>
      <w:r w:rsidR="001A088D" w:rsidRPr="00144988">
        <w:rPr>
          <w:rFonts w:ascii="Cooper Black" w:hAnsi="Cooper Black"/>
          <w:sz w:val="28"/>
          <w:szCs w:val="28"/>
          <w:shd w:val="clear" w:color="auto" w:fill="FFFFFF"/>
        </w:rPr>
        <w:t>7°</w:t>
      </w:r>
      <w:r w:rsidR="004E0D2D" w:rsidRPr="00144988">
        <w:rPr>
          <w:rFonts w:ascii="Cooper Black" w:hAnsi="Cooper Black"/>
          <w:sz w:val="28"/>
          <w:szCs w:val="28"/>
          <w:shd w:val="clear" w:color="auto" w:fill="FFFFFF"/>
        </w:rPr>
        <w:t xml:space="preserve"> A y B</w:t>
      </w:r>
      <w:r w:rsidRPr="00144988">
        <w:rPr>
          <w:rFonts w:ascii="Cooper Black" w:hAnsi="Cooper Black"/>
          <w:b/>
          <w:sz w:val="32"/>
          <w:szCs w:val="32"/>
          <w:shd w:val="clear" w:color="auto" w:fill="FFFFFF"/>
        </w:rPr>
        <w:t xml:space="preserve"> – Quinta entrega</w:t>
      </w:r>
    </w:p>
    <w:p w14:paraId="4FFEFB93" w14:textId="5B39865A" w:rsidR="00632FFB" w:rsidRPr="00144988" w:rsidRDefault="00632FFB" w:rsidP="00632FFB">
      <w:pPr>
        <w:jc w:val="center"/>
        <w:rPr>
          <w:rFonts w:ascii="Cooper Black" w:hAnsi="Cooper Black"/>
          <w:sz w:val="36"/>
          <w:szCs w:val="36"/>
        </w:rPr>
      </w:pPr>
      <w:r w:rsidRPr="00144988">
        <w:rPr>
          <w:rFonts w:ascii="Cooper Black" w:hAnsi="Cooper Black"/>
          <w:sz w:val="28"/>
          <w:szCs w:val="28"/>
        </w:rPr>
        <w:t xml:space="preserve">¡Hola, séptimo! Esperamos que estén muy bien. Iniciamos este cuadernillo celebrando nuestro 25 de </w:t>
      </w:r>
      <w:proofErr w:type="gramStart"/>
      <w:r w:rsidRPr="00144988">
        <w:rPr>
          <w:rFonts w:ascii="Cooper Black" w:hAnsi="Cooper Black"/>
          <w:sz w:val="28"/>
          <w:szCs w:val="28"/>
        </w:rPr>
        <w:t>Mayo</w:t>
      </w:r>
      <w:proofErr w:type="gramEnd"/>
      <w:r w:rsidRPr="00144988">
        <w:rPr>
          <w:rFonts w:ascii="Cooper Black" w:hAnsi="Cooper Black"/>
          <w:sz w:val="28"/>
          <w:szCs w:val="28"/>
        </w:rPr>
        <w:t>.</w:t>
      </w:r>
    </w:p>
    <w:p w14:paraId="162ABAFC" w14:textId="5D8E2762" w:rsidR="006E6D49" w:rsidRDefault="00632FFB" w:rsidP="006E6D49">
      <w:pPr>
        <w:tabs>
          <w:tab w:val="left" w:pos="2745"/>
        </w:tabs>
        <w:rPr>
          <w:rFonts w:cstheme="minorHAnsi"/>
          <w:sz w:val="24"/>
          <w:szCs w:val="24"/>
        </w:rPr>
      </w:pPr>
      <w:r w:rsidRPr="00632FFB">
        <w:rPr>
          <w:rFonts w:cstheme="minorHAnsi"/>
          <w:sz w:val="24"/>
          <w:szCs w:val="24"/>
        </w:rPr>
        <w:t>Les pedimos</w:t>
      </w:r>
      <w:r w:rsidR="006E6D49" w:rsidRPr="00632FFB">
        <w:rPr>
          <w:rFonts w:cstheme="minorHAnsi"/>
          <w:sz w:val="24"/>
          <w:szCs w:val="24"/>
        </w:rPr>
        <w:t xml:space="preserve"> que lean en </w:t>
      </w:r>
      <w:proofErr w:type="gramStart"/>
      <w:r w:rsidR="006E6D49" w:rsidRPr="00632FFB">
        <w:rPr>
          <w:rFonts w:cstheme="minorHAnsi"/>
          <w:sz w:val="24"/>
          <w:szCs w:val="24"/>
        </w:rPr>
        <w:t>familia  esta</w:t>
      </w:r>
      <w:proofErr w:type="gramEnd"/>
      <w:r w:rsidR="006E6D49" w:rsidRPr="00632FFB">
        <w:rPr>
          <w:rFonts w:cstheme="minorHAnsi"/>
          <w:sz w:val="24"/>
          <w:szCs w:val="24"/>
        </w:rPr>
        <w:t xml:space="preserve"> reseña referida a la fecha patria que recordamos el </w:t>
      </w:r>
      <w:r w:rsidR="006E6D49" w:rsidRPr="00144988">
        <w:rPr>
          <w:rFonts w:cstheme="minorHAnsi"/>
          <w:sz w:val="32"/>
          <w:szCs w:val="32"/>
        </w:rPr>
        <w:t>25 de mayo</w:t>
      </w:r>
      <w:r w:rsidR="006E6D49" w:rsidRPr="00144988">
        <w:rPr>
          <w:rFonts w:cstheme="minorHAnsi"/>
          <w:sz w:val="24"/>
          <w:szCs w:val="24"/>
        </w:rPr>
        <w:t xml:space="preserve"> y, si es posible la peguen </w:t>
      </w:r>
      <w:r w:rsidR="006E6D49" w:rsidRPr="00632FFB">
        <w:rPr>
          <w:rFonts w:cstheme="minorHAnsi"/>
          <w:sz w:val="24"/>
          <w:szCs w:val="24"/>
        </w:rPr>
        <w:t>o la copien en la carpeta de Ciencias Sociales.</w:t>
      </w:r>
    </w:p>
    <w:p w14:paraId="3189D0FD" w14:textId="77777777" w:rsidR="00144988" w:rsidRPr="00632FFB" w:rsidRDefault="00144988" w:rsidP="006E6D49">
      <w:pPr>
        <w:tabs>
          <w:tab w:val="left" w:pos="2745"/>
        </w:tabs>
        <w:rPr>
          <w:rFonts w:cstheme="minorHAnsi"/>
          <w:sz w:val="24"/>
          <w:szCs w:val="24"/>
        </w:rPr>
      </w:pPr>
    </w:p>
    <w:p w14:paraId="00541CBC" w14:textId="77777777" w:rsidR="006E6D49" w:rsidRPr="00144988" w:rsidRDefault="006E6D49" w:rsidP="00632FFB">
      <w:pPr>
        <w:tabs>
          <w:tab w:val="left" w:pos="2745"/>
        </w:tabs>
        <w:spacing w:after="120" w:line="360" w:lineRule="auto"/>
        <w:ind w:firstLine="567"/>
        <w:jc w:val="both"/>
        <w:rPr>
          <w:rFonts w:ascii="Calibri" w:hAnsi="Calibri" w:cs="Calibri"/>
          <w:i/>
          <w:iCs/>
          <w:color w:val="0070C0"/>
          <w:sz w:val="24"/>
          <w:szCs w:val="24"/>
        </w:rPr>
      </w:pPr>
      <w:r w:rsidRPr="00144988">
        <w:rPr>
          <w:rFonts w:ascii="Calibri" w:hAnsi="Calibri" w:cs="Calibri"/>
          <w:i/>
          <w:iCs/>
          <w:color w:val="0070C0"/>
          <w:sz w:val="24"/>
          <w:szCs w:val="24"/>
        </w:rPr>
        <w:t xml:space="preserve">Celebramos el 25 de mayo de </w:t>
      </w:r>
      <w:proofErr w:type="gramStart"/>
      <w:r w:rsidRPr="00144988">
        <w:rPr>
          <w:rFonts w:ascii="Calibri" w:hAnsi="Calibri" w:cs="Calibri"/>
          <w:i/>
          <w:iCs/>
          <w:color w:val="0070C0"/>
          <w:sz w:val="24"/>
          <w:szCs w:val="24"/>
        </w:rPr>
        <w:t>1810  y</w:t>
      </w:r>
      <w:proofErr w:type="gramEnd"/>
      <w:r w:rsidRPr="00144988">
        <w:rPr>
          <w:rFonts w:ascii="Calibri" w:hAnsi="Calibri" w:cs="Calibri"/>
          <w:i/>
          <w:iCs/>
          <w:color w:val="0070C0"/>
          <w:sz w:val="24"/>
          <w:szCs w:val="24"/>
        </w:rPr>
        <w:t xml:space="preserve"> lo recordamos como  el primer paso hacia la LIBERTAD de nuestro actual país.</w:t>
      </w:r>
    </w:p>
    <w:p w14:paraId="35DEFAD7" w14:textId="77777777" w:rsidR="006E6D49" w:rsidRPr="00144988" w:rsidRDefault="006E6D49" w:rsidP="00632FFB">
      <w:pPr>
        <w:tabs>
          <w:tab w:val="left" w:pos="2745"/>
        </w:tabs>
        <w:spacing w:after="120" w:line="360" w:lineRule="auto"/>
        <w:ind w:firstLine="567"/>
        <w:jc w:val="both"/>
        <w:rPr>
          <w:rFonts w:ascii="Calibri" w:hAnsi="Calibri" w:cs="Calibri"/>
          <w:i/>
          <w:iCs/>
          <w:color w:val="0070C0"/>
          <w:sz w:val="24"/>
          <w:szCs w:val="24"/>
        </w:rPr>
      </w:pPr>
      <w:r w:rsidRPr="00144988">
        <w:rPr>
          <w:rFonts w:ascii="Calibri" w:hAnsi="Calibri" w:cs="Calibri"/>
          <w:i/>
          <w:iCs/>
          <w:color w:val="0070C0"/>
          <w:sz w:val="24"/>
          <w:szCs w:val="24"/>
        </w:rPr>
        <w:t xml:space="preserve">Pero no es una fecha más, y la foto de esta historia no se reduce al Cabildo y a la constitución de la Primera Junta. </w:t>
      </w:r>
    </w:p>
    <w:p w14:paraId="4649D9D5" w14:textId="77777777" w:rsidR="006E6D49" w:rsidRPr="00144988" w:rsidRDefault="006E6D49" w:rsidP="00632FFB">
      <w:pPr>
        <w:tabs>
          <w:tab w:val="left" w:pos="2745"/>
        </w:tabs>
        <w:spacing w:after="120" w:line="360" w:lineRule="auto"/>
        <w:ind w:firstLine="567"/>
        <w:jc w:val="both"/>
        <w:rPr>
          <w:rFonts w:ascii="Calibri" w:hAnsi="Calibri" w:cs="Calibri"/>
          <w:i/>
          <w:iCs/>
          <w:color w:val="0070C0"/>
          <w:sz w:val="24"/>
          <w:szCs w:val="24"/>
        </w:rPr>
      </w:pPr>
      <w:r w:rsidRPr="00144988">
        <w:rPr>
          <w:rFonts w:ascii="Calibri" w:hAnsi="Calibri" w:cs="Calibri"/>
          <w:i/>
          <w:iCs/>
          <w:color w:val="0070C0"/>
          <w:sz w:val="24"/>
          <w:szCs w:val="24"/>
        </w:rPr>
        <w:t xml:space="preserve">La Revolución de </w:t>
      </w:r>
      <w:proofErr w:type="gramStart"/>
      <w:r w:rsidRPr="00144988">
        <w:rPr>
          <w:rFonts w:ascii="Calibri" w:hAnsi="Calibri" w:cs="Calibri"/>
          <w:i/>
          <w:iCs/>
          <w:color w:val="0070C0"/>
          <w:sz w:val="24"/>
          <w:szCs w:val="24"/>
        </w:rPr>
        <w:t>Mayo</w:t>
      </w:r>
      <w:proofErr w:type="gramEnd"/>
      <w:r w:rsidRPr="00144988">
        <w:rPr>
          <w:rFonts w:ascii="Calibri" w:hAnsi="Calibri" w:cs="Calibri"/>
          <w:i/>
          <w:iCs/>
          <w:color w:val="0070C0"/>
          <w:sz w:val="24"/>
          <w:szCs w:val="24"/>
        </w:rPr>
        <w:t xml:space="preserve"> de 1810 es parte de un complejo y contradictorio proceso en el que fue partícipe el pueblo, ese pueblo que luchó contra el dominio imperial de España durante siglos: hombres y mujeres aborígenes, negros, gauchos, criollos, mestizos que dieron su vida antes y después del 25 de mayo por sacar a España de esta tierra. </w:t>
      </w:r>
    </w:p>
    <w:p w14:paraId="1A368C6F" w14:textId="77777777" w:rsidR="006E6D49" w:rsidRPr="00144988" w:rsidRDefault="006E6D49" w:rsidP="00632FFB">
      <w:pPr>
        <w:pStyle w:val="NormalWeb"/>
        <w:spacing w:before="0" w:beforeAutospacing="0" w:after="120" w:afterAutospacing="0" w:line="360" w:lineRule="auto"/>
        <w:ind w:firstLine="567"/>
        <w:jc w:val="both"/>
        <w:rPr>
          <w:rFonts w:ascii="Calibri" w:hAnsi="Calibri" w:cs="Calibri"/>
          <w:i/>
          <w:iCs/>
          <w:color w:val="0070C0"/>
        </w:rPr>
      </w:pPr>
      <w:r w:rsidRPr="00144988">
        <w:rPr>
          <w:rFonts w:ascii="Calibri" w:hAnsi="Calibri" w:cs="Calibri"/>
          <w:i/>
          <w:iCs/>
          <w:color w:val="0070C0"/>
        </w:rPr>
        <w:t>Podrán ustedes seguir imaginando el fervor de aquellos hombres y mujeres que participaron en esa época. En tiempos en que era urgente encontrar razones para lograr soluciones favorables para todos. Pensemos en el desafío de aunar criterios que fortalezcan esa Patria que se estaba gestando…</w:t>
      </w:r>
    </w:p>
    <w:p w14:paraId="5F085962" w14:textId="77777777" w:rsidR="006E6D49" w:rsidRPr="00144988" w:rsidRDefault="006E6D49" w:rsidP="00632FFB">
      <w:pPr>
        <w:pStyle w:val="NormalWeb"/>
        <w:spacing w:before="0" w:beforeAutospacing="0" w:after="120" w:afterAutospacing="0" w:line="360" w:lineRule="auto"/>
        <w:ind w:firstLine="567"/>
        <w:jc w:val="both"/>
        <w:rPr>
          <w:rFonts w:ascii="Calibri" w:hAnsi="Calibri" w:cs="Calibri"/>
          <w:i/>
          <w:iCs/>
          <w:color w:val="0070C0"/>
        </w:rPr>
      </w:pPr>
      <w:r w:rsidRPr="00144988">
        <w:rPr>
          <w:rFonts w:ascii="Calibri" w:hAnsi="Calibri" w:cs="Calibri"/>
          <w:i/>
          <w:iCs/>
          <w:color w:val="0070C0"/>
        </w:rPr>
        <w:t xml:space="preserve">Hoy, en tiempos difíciles, seguramente impensados por todos, debemos también aprender </w:t>
      </w:r>
      <w:proofErr w:type="gramStart"/>
      <w:r w:rsidRPr="00144988">
        <w:rPr>
          <w:rFonts w:ascii="Calibri" w:hAnsi="Calibri" w:cs="Calibri"/>
          <w:i/>
          <w:iCs/>
          <w:color w:val="0070C0"/>
        </w:rPr>
        <w:t>a  cultivar</w:t>
      </w:r>
      <w:proofErr w:type="gramEnd"/>
      <w:r w:rsidRPr="00144988">
        <w:rPr>
          <w:rFonts w:ascii="Calibri" w:hAnsi="Calibri" w:cs="Calibri"/>
          <w:i/>
          <w:iCs/>
          <w:color w:val="0070C0"/>
        </w:rPr>
        <w:t xml:space="preserve"> consensos, a poder escuchar otras voces y trascender diferencias, como entonces.</w:t>
      </w:r>
    </w:p>
    <w:p w14:paraId="3BB9C410" w14:textId="7496D722" w:rsidR="006E6D49" w:rsidRPr="00144988" w:rsidRDefault="006E6D49" w:rsidP="00632FFB">
      <w:pPr>
        <w:pStyle w:val="NormalWeb"/>
        <w:spacing w:before="0" w:beforeAutospacing="0" w:after="120" w:afterAutospacing="0" w:line="360" w:lineRule="auto"/>
        <w:ind w:firstLine="567"/>
        <w:jc w:val="both"/>
        <w:rPr>
          <w:rFonts w:ascii="Calibri" w:hAnsi="Calibri" w:cs="Calibri"/>
          <w:i/>
          <w:iCs/>
          <w:color w:val="0070C0"/>
        </w:rPr>
      </w:pPr>
      <w:r w:rsidRPr="00144988">
        <w:rPr>
          <w:rFonts w:ascii="Calibri" w:hAnsi="Calibri" w:cs="Calibri"/>
          <w:i/>
          <w:iCs/>
          <w:color w:val="0070C0"/>
        </w:rPr>
        <w:t xml:space="preserve"> La Patria se sigue construyendo en épocas de COVID 19: cuidándonos, cuidando a los demás y tratando de crecer día a día, en el marco de la Democracia, desde los distintos espacios donde nos toca desarrollar nuestra tarea cotidiana, en este momento y cuando la pandemia termine.</w:t>
      </w:r>
    </w:p>
    <w:p w14:paraId="272E0C13" w14:textId="0F30F5A2" w:rsidR="00632FFB" w:rsidRDefault="00632FFB" w:rsidP="00632FFB">
      <w:pPr>
        <w:pStyle w:val="NormalWeb"/>
        <w:spacing w:before="0" w:beforeAutospacing="0" w:after="120" w:afterAutospacing="0" w:line="360" w:lineRule="auto"/>
        <w:jc w:val="center"/>
        <w:rPr>
          <w:rFonts w:ascii="Cooper Black" w:hAnsi="Cooper Black" w:cs="Calibri"/>
          <w:b/>
          <w:bCs/>
          <w:color w:val="4472C4" w:themeColor="accent1"/>
          <w:sz w:val="32"/>
          <w:szCs w:val="32"/>
        </w:rPr>
      </w:pPr>
      <w:r w:rsidRPr="00632FFB">
        <w:rPr>
          <w:rFonts w:ascii="Cooper Black" w:hAnsi="Cooper Black"/>
          <w:noProof/>
          <w:sz w:val="32"/>
          <w:szCs w:val="32"/>
        </w:rPr>
        <w:drawing>
          <wp:anchor distT="0" distB="0" distL="114300" distR="114300" simplePos="0" relativeHeight="251655168" behindDoc="0" locked="0" layoutInCell="1" allowOverlap="1" wp14:anchorId="60CB7859" wp14:editId="374ABD39">
            <wp:simplePos x="0" y="0"/>
            <wp:positionH relativeFrom="column">
              <wp:posOffset>4145584</wp:posOffset>
            </wp:positionH>
            <wp:positionV relativeFrom="paragraph">
              <wp:posOffset>99005</wp:posOffset>
            </wp:positionV>
            <wp:extent cx="1838325" cy="1838325"/>
            <wp:effectExtent l="0" t="0" r="9525" b="9525"/>
            <wp:wrapSquare wrapText="bothSides"/>
            <wp:docPr id="493" name="Imagen 493" descr="https://thumbs.dreamstime.com/b/emoji-holding-argentinian-flag-emoticon-waving-national-flag-peru-d-rendering-emoji-holding-argentinian-flag-emoticon-waving-10881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emoji-holding-argentinian-flag-emoticon-waving-national-flag-peru-d-rendering-emoji-holding-argentinian-flag-emoticon-waving-108815380.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9F2CC" w14:textId="6A2986EB" w:rsidR="00632FFB" w:rsidRDefault="00632FFB" w:rsidP="00632FFB">
      <w:pPr>
        <w:pStyle w:val="NormalWeb"/>
        <w:spacing w:before="0" w:beforeAutospacing="0" w:after="120" w:afterAutospacing="0" w:line="360" w:lineRule="auto"/>
        <w:jc w:val="center"/>
        <w:rPr>
          <w:rFonts w:ascii="Cooper Black" w:hAnsi="Cooper Black" w:cs="Calibri"/>
          <w:b/>
          <w:bCs/>
          <w:color w:val="4472C4" w:themeColor="accent1"/>
          <w:sz w:val="32"/>
          <w:szCs w:val="32"/>
        </w:rPr>
      </w:pPr>
    </w:p>
    <w:p w14:paraId="7ABDD225" w14:textId="68909F02" w:rsidR="006E6D49" w:rsidRPr="00632FFB" w:rsidRDefault="006E6D49" w:rsidP="00632FFB">
      <w:pPr>
        <w:pStyle w:val="NormalWeb"/>
        <w:spacing w:before="0" w:beforeAutospacing="0" w:after="120" w:afterAutospacing="0" w:line="360" w:lineRule="auto"/>
        <w:ind w:firstLine="2127"/>
        <w:jc w:val="center"/>
        <w:rPr>
          <w:rFonts w:ascii="Cooper Black" w:hAnsi="Cooper Black" w:cs="Calibri"/>
          <w:b/>
          <w:bCs/>
          <w:color w:val="4472C4" w:themeColor="accent1"/>
          <w:sz w:val="32"/>
          <w:szCs w:val="32"/>
        </w:rPr>
      </w:pPr>
      <w:r w:rsidRPr="00632FFB">
        <w:rPr>
          <w:rFonts w:ascii="Cooper Black" w:hAnsi="Cooper Black" w:cs="Calibri"/>
          <w:b/>
          <w:bCs/>
          <w:color w:val="4472C4" w:themeColor="accent1"/>
          <w:sz w:val="32"/>
          <w:szCs w:val="32"/>
        </w:rPr>
        <w:t>¡QUÉ VIVA LA PATRIA!</w:t>
      </w:r>
      <w:r w:rsidR="00632FFB" w:rsidRPr="00632FFB">
        <w:rPr>
          <w:rFonts w:ascii="Cooper Black" w:hAnsi="Cooper Black"/>
          <w:noProof/>
          <w:sz w:val="32"/>
          <w:szCs w:val="32"/>
        </w:rPr>
        <w:t xml:space="preserve"> </w:t>
      </w:r>
    </w:p>
    <w:p w14:paraId="5F33D6D7" w14:textId="5FDBD7AB" w:rsidR="006E6D49" w:rsidRDefault="006E6D49" w:rsidP="006E6D49">
      <w:pPr>
        <w:pStyle w:val="NormalWeb"/>
        <w:spacing w:before="0" w:beforeAutospacing="0" w:after="0" w:afterAutospacing="0"/>
        <w:jc w:val="center"/>
      </w:pPr>
    </w:p>
    <w:p w14:paraId="06A547C4" w14:textId="77777777" w:rsidR="00FC4652" w:rsidRDefault="00FC4652" w:rsidP="00FC4652">
      <w:pPr>
        <w:jc w:val="center"/>
        <w:rPr>
          <w:rFonts w:ascii="Cooper Black" w:hAnsi="Cooper Black"/>
          <w:sz w:val="36"/>
          <w:szCs w:val="36"/>
        </w:rPr>
      </w:pPr>
    </w:p>
    <w:p w14:paraId="62126EC9" w14:textId="0C322202" w:rsidR="00DB1F9F" w:rsidRPr="00632FFB" w:rsidRDefault="008E63F1" w:rsidP="00632FFB">
      <w:pPr>
        <w:spacing w:after="60" w:line="360" w:lineRule="auto"/>
        <w:ind w:firstLine="709"/>
        <w:jc w:val="center"/>
        <w:rPr>
          <w:rFonts w:ascii="Cooper Black" w:hAnsi="Cooper Black"/>
          <w:b/>
          <w:color w:val="7030A0"/>
          <w:sz w:val="32"/>
          <w:szCs w:val="32"/>
        </w:rPr>
      </w:pPr>
      <w:r>
        <w:rPr>
          <w:rFonts w:ascii="Cooper Black" w:hAnsi="Cooper Black"/>
          <w:sz w:val="36"/>
          <w:szCs w:val="36"/>
        </w:rPr>
        <w:br w:type="page"/>
      </w:r>
      <w:r w:rsidRPr="00632FFB">
        <w:rPr>
          <w:rFonts w:ascii="Cooper Black" w:hAnsi="Cooper Black"/>
          <w:b/>
          <w:color w:val="7030A0"/>
          <w:sz w:val="32"/>
          <w:szCs w:val="32"/>
        </w:rPr>
        <w:lastRenderedPageBreak/>
        <w:t>CIENCIAS NATURALES</w:t>
      </w:r>
    </w:p>
    <w:p w14:paraId="5184ED74" w14:textId="77777777" w:rsidR="008E63F1" w:rsidRPr="008E63F1" w:rsidRDefault="008E63F1" w:rsidP="008E63F1">
      <w:pPr>
        <w:jc w:val="both"/>
        <w:rPr>
          <w:rFonts w:eastAsia="Times New Roman" w:cs="Arial"/>
          <w:bCs/>
          <w:i/>
          <w:kern w:val="36"/>
          <w:sz w:val="24"/>
          <w:szCs w:val="24"/>
          <w:lang w:eastAsia="es-ES_tradnl"/>
        </w:rPr>
      </w:pPr>
      <w:r w:rsidRPr="008E63F1">
        <w:rPr>
          <w:rFonts w:eastAsia="Times New Roman" w:cs="Arial"/>
          <w:bCs/>
          <w:i/>
          <w:kern w:val="36"/>
          <w:sz w:val="24"/>
          <w:szCs w:val="24"/>
          <w:lang w:eastAsia="es-ES_tradnl"/>
        </w:rPr>
        <w:t xml:space="preserve">   ¡Hola! Qué alegría volver a pensar actividades para vos, una forma de acercar la escuela a la casa junto con todo mi cariño… Gracias por tus envíos de tareas, consultas y mensajes, que nos mantienen más unidos y unidas. </w:t>
      </w:r>
      <w:r w:rsidRPr="008E63F1">
        <w:rPr>
          <w:rFonts w:eastAsia="Times New Roman" w:cs="Arial"/>
          <w:bCs/>
          <w:i/>
          <w:kern w:val="36"/>
          <w:sz w:val="24"/>
          <w:szCs w:val="24"/>
          <w:lang w:eastAsia="es-ES_tradnl"/>
        </w:rPr>
        <w:sym w:font="Wingdings" w:char="F04A"/>
      </w:r>
    </w:p>
    <w:p w14:paraId="73965F77" w14:textId="77777777" w:rsidR="008E63F1" w:rsidRPr="008E63F1" w:rsidRDefault="008E63F1" w:rsidP="008E63F1">
      <w:pPr>
        <w:jc w:val="both"/>
        <w:rPr>
          <w:rFonts w:eastAsia="Times New Roman" w:cs="Arial"/>
          <w:bCs/>
          <w:i/>
          <w:kern w:val="36"/>
          <w:sz w:val="24"/>
          <w:szCs w:val="24"/>
          <w:lang w:eastAsia="es-ES_tradnl"/>
        </w:rPr>
      </w:pPr>
      <w:r w:rsidRPr="008E63F1">
        <w:rPr>
          <w:rFonts w:eastAsia="Times New Roman" w:cs="Arial"/>
          <w:bCs/>
          <w:i/>
          <w:kern w:val="36"/>
          <w:sz w:val="24"/>
          <w:szCs w:val="24"/>
          <w:lang w:eastAsia="es-ES_tradnl"/>
        </w:rPr>
        <w:t xml:space="preserve">   Te cuento que vamos a relacionar esta secuencia con la anterior de CN y, además, con la de Ciencias Sociales y Lengua actuales, a partir del texto expositivo sobre los alimentos. Esta vez, el anteojo para mirar la alimentación serán las Ciencias Naturales.</w:t>
      </w:r>
    </w:p>
    <w:p w14:paraId="6C668B8C" w14:textId="77777777" w:rsidR="008E63F1" w:rsidRDefault="008E63F1" w:rsidP="008E63F1">
      <w:pPr>
        <w:jc w:val="both"/>
        <w:rPr>
          <w:rFonts w:cs="Arial"/>
          <w:b/>
          <w:sz w:val="24"/>
          <w:szCs w:val="24"/>
        </w:rPr>
      </w:pPr>
      <w:r w:rsidRPr="008E63F1">
        <w:rPr>
          <w:rFonts w:cs="Arial"/>
          <w:b/>
          <w:sz w:val="24"/>
          <w:szCs w:val="24"/>
        </w:rPr>
        <w:t xml:space="preserve">   En relación a la entrega anterior, vimos que hay una confusión a la hora de nombrar el sistema urinario o excretor.                    </w:t>
      </w:r>
    </w:p>
    <w:p w14:paraId="6AD960BF" w14:textId="764BA3DE" w:rsidR="008E63F1" w:rsidRPr="008E63F1" w:rsidRDefault="00DC3B6F" w:rsidP="00DC3B6F">
      <w:pPr>
        <w:spacing w:after="0"/>
        <w:ind w:left="4956" w:firstLine="708"/>
        <w:jc w:val="both"/>
        <w:rPr>
          <w:rFonts w:cs="Arial"/>
          <w:sz w:val="18"/>
          <w:szCs w:val="24"/>
        </w:rPr>
      </w:pPr>
      <w:r w:rsidRPr="008E63F1">
        <w:rPr>
          <w:noProof/>
          <w:szCs w:val="24"/>
          <w:lang w:eastAsia="es-ES_tradnl"/>
        </w:rPr>
        <w:drawing>
          <wp:anchor distT="0" distB="0" distL="114300" distR="114300" simplePos="0" relativeHeight="251676160" behindDoc="0" locked="0" layoutInCell="1" allowOverlap="1" wp14:anchorId="75D5EE9E" wp14:editId="494A048E">
            <wp:simplePos x="0" y="0"/>
            <wp:positionH relativeFrom="column">
              <wp:posOffset>543560</wp:posOffset>
            </wp:positionH>
            <wp:positionV relativeFrom="paragraph">
              <wp:posOffset>184101</wp:posOffset>
            </wp:positionV>
            <wp:extent cx="1792800" cy="1821600"/>
            <wp:effectExtent l="0" t="0" r="0" b="762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92800" cy="182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E63F1">
        <w:rPr>
          <w:noProof/>
          <w:szCs w:val="24"/>
          <w:lang w:eastAsia="es-ES_tradnl"/>
        </w:rPr>
        <w:drawing>
          <wp:anchor distT="0" distB="0" distL="114300" distR="114300" simplePos="0" relativeHeight="251677184" behindDoc="0" locked="0" layoutInCell="1" allowOverlap="1" wp14:anchorId="6F06B162" wp14:editId="379D950D">
            <wp:simplePos x="0" y="0"/>
            <wp:positionH relativeFrom="column">
              <wp:posOffset>3145917</wp:posOffset>
            </wp:positionH>
            <wp:positionV relativeFrom="paragraph">
              <wp:posOffset>197876</wp:posOffset>
            </wp:positionV>
            <wp:extent cx="1465200" cy="1829912"/>
            <wp:effectExtent l="0" t="0" r="190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65200" cy="1829912"/>
                    </a:xfrm>
                    <a:prstGeom prst="rect">
                      <a:avLst/>
                    </a:prstGeom>
                    <a:noFill/>
                    <a:ln w="9525">
                      <a:noFill/>
                      <a:miter lim="800000"/>
                      <a:headEnd/>
                      <a:tailEnd/>
                    </a:ln>
                  </pic:spPr>
                </pic:pic>
              </a:graphicData>
            </a:graphic>
            <wp14:sizeRelH relativeFrom="margin">
              <wp14:pctWidth>0</wp14:pctWidth>
            </wp14:sizeRelH>
          </wp:anchor>
        </w:drawing>
      </w:r>
      <w:r w:rsidR="008E63F1" w:rsidRPr="008E63F1">
        <w:rPr>
          <w:rFonts w:cs="Arial"/>
          <w:b/>
          <w:sz w:val="18"/>
          <w:szCs w:val="24"/>
        </w:rPr>
        <w:t>Sistema digestivo</w:t>
      </w:r>
    </w:p>
    <w:p w14:paraId="30617DCB" w14:textId="51A9DA13" w:rsidR="008E63F1" w:rsidRPr="008E63F1" w:rsidRDefault="008E63F1" w:rsidP="008E63F1">
      <w:pPr>
        <w:jc w:val="both"/>
        <w:rPr>
          <w:rFonts w:cs="Arial"/>
          <w:b/>
          <w:sz w:val="24"/>
          <w:szCs w:val="24"/>
        </w:rPr>
      </w:pPr>
      <w:r w:rsidRPr="008E63F1">
        <w:rPr>
          <w:rFonts w:cs="Arial"/>
          <w:b/>
          <w:sz w:val="24"/>
          <w:szCs w:val="24"/>
        </w:rPr>
        <w:t xml:space="preserve">                                     </w:t>
      </w:r>
      <w:r w:rsidRPr="008E63F1">
        <w:rPr>
          <w:noProof/>
          <w:szCs w:val="24"/>
          <w:lang w:eastAsia="es-ES_tradnl"/>
        </w:rPr>
        <w:t xml:space="preserve"> </w:t>
      </w:r>
    </w:p>
    <w:p w14:paraId="6AC317EF" w14:textId="77777777" w:rsidR="00DC3B6F" w:rsidRDefault="008E63F1" w:rsidP="008E63F1">
      <w:pPr>
        <w:jc w:val="both"/>
        <w:rPr>
          <w:rFonts w:cs="Arial"/>
          <w:sz w:val="24"/>
          <w:szCs w:val="24"/>
        </w:rPr>
      </w:pPr>
      <w:r w:rsidRPr="008E63F1">
        <w:rPr>
          <w:rFonts w:cs="Arial"/>
          <w:sz w:val="24"/>
          <w:szCs w:val="24"/>
        </w:rPr>
        <w:t xml:space="preserve">    </w:t>
      </w:r>
    </w:p>
    <w:p w14:paraId="3D628C73" w14:textId="77777777" w:rsidR="00DC3B6F" w:rsidRDefault="00DC3B6F" w:rsidP="008E63F1">
      <w:pPr>
        <w:jc w:val="both"/>
        <w:rPr>
          <w:rFonts w:cs="Arial"/>
          <w:sz w:val="24"/>
          <w:szCs w:val="24"/>
        </w:rPr>
      </w:pPr>
    </w:p>
    <w:p w14:paraId="54B26325" w14:textId="77777777" w:rsidR="00DC3B6F" w:rsidRDefault="00DC3B6F" w:rsidP="008E63F1">
      <w:pPr>
        <w:jc w:val="both"/>
        <w:rPr>
          <w:rFonts w:cs="Arial"/>
          <w:sz w:val="24"/>
          <w:szCs w:val="24"/>
        </w:rPr>
      </w:pPr>
    </w:p>
    <w:p w14:paraId="3F3B01AD" w14:textId="77777777" w:rsidR="00DC3B6F" w:rsidRDefault="00DC3B6F" w:rsidP="008E63F1">
      <w:pPr>
        <w:jc w:val="both"/>
        <w:rPr>
          <w:rFonts w:cs="Arial"/>
          <w:sz w:val="24"/>
          <w:szCs w:val="24"/>
        </w:rPr>
      </w:pPr>
    </w:p>
    <w:p w14:paraId="2F69B4D3" w14:textId="77777777" w:rsidR="00DC3B6F" w:rsidRDefault="00DC3B6F" w:rsidP="008E63F1">
      <w:pPr>
        <w:jc w:val="both"/>
        <w:rPr>
          <w:rFonts w:cs="Arial"/>
          <w:sz w:val="24"/>
          <w:szCs w:val="24"/>
        </w:rPr>
      </w:pPr>
    </w:p>
    <w:p w14:paraId="7BF18899" w14:textId="77777777" w:rsidR="00DC3B6F" w:rsidRDefault="00DC3B6F" w:rsidP="008E63F1">
      <w:pPr>
        <w:jc w:val="both"/>
        <w:rPr>
          <w:rFonts w:cs="Arial"/>
          <w:sz w:val="24"/>
          <w:szCs w:val="24"/>
        </w:rPr>
      </w:pPr>
    </w:p>
    <w:p w14:paraId="272398B5" w14:textId="19EB88F3" w:rsidR="008E63F1" w:rsidRPr="008E63F1" w:rsidRDefault="008E63F1" w:rsidP="008E63F1">
      <w:pPr>
        <w:jc w:val="both"/>
        <w:rPr>
          <w:rFonts w:cs="Arial"/>
          <w:sz w:val="24"/>
          <w:szCs w:val="24"/>
        </w:rPr>
      </w:pPr>
      <w:r w:rsidRPr="008E63F1">
        <w:rPr>
          <w:rFonts w:cs="Arial"/>
          <w:sz w:val="24"/>
          <w:szCs w:val="24"/>
        </w:rPr>
        <w:t>El SISTEMA URINARIO es el que produce, almacena y expulsa la orina. Sus órganos son: los 2 riñones (que producen la orina), los 2 uréteres (como mangueritas que transportan la orina hasta la vejiga), la vejiga (que almacena el líquido –y no hay que aguantarse tanto porque es chiquita, la pobre, como ves en el dibujo-) y la uretra (que es el orificio -agujerito- por donde sale la orina, por fin</w:t>
      </w:r>
      <w:r w:rsidRPr="008E63F1">
        <w:rPr>
          <w:noProof/>
          <w:szCs w:val="24"/>
          <w:lang w:eastAsia="es-ES_tradnl"/>
        </w:rPr>
        <w:drawing>
          <wp:inline distT="0" distB="0" distL="0" distR="0" wp14:anchorId="38708735" wp14:editId="336BE8EB">
            <wp:extent cx="265621" cy="265621"/>
            <wp:effectExtent l="19050" t="0" r="1079"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5840" cy="265840"/>
                    </a:xfrm>
                    <a:prstGeom prst="rect">
                      <a:avLst/>
                    </a:prstGeom>
                    <a:noFill/>
                    <a:ln w="9525">
                      <a:noFill/>
                      <a:miter lim="800000"/>
                      <a:headEnd/>
                      <a:tailEnd/>
                    </a:ln>
                  </pic:spPr>
                </pic:pic>
              </a:graphicData>
            </a:graphic>
          </wp:inline>
        </w:drawing>
      </w:r>
      <w:r w:rsidRPr="008E63F1">
        <w:rPr>
          <w:rFonts w:cs="Arial"/>
          <w:sz w:val="24"/>
          <w:szCs w:val="24"/>
        </w:rPr>
        <w:t xml:space="preserve">). </w:t>
      </w:r>
    </w:p>
    <w:p w14:paraId="1BA627EE" w14:textId="0E0586BD" w:rsidR="008E63F1" w:rsidRDefault="008E63F1" w:rsidP="008E63F1">
      <w:pPr>
        <w:jc w:val="both"/>
        <w:rPr>
          <w:rFonts w:cs="Arial"/>
          <w:sz w:val="24"/>
          <w:szCs w:val="24"/>
        </w:rPr>
      </w:pPr>
      <w:r w:rsidRPr="008E63F1">
        <w:rPr>
          <w:rFonts w:cs="Arial"/>
          <w:sz w:val="24"/>
          <w:szCs w:val="24"/>
        </w:rPr>
        <w:t xml:space="preserve">    Al sistema urinario también se le llama excretor, pero no son sinónimos, ya que al SISTEMA EXCRETOR lo forman el sistema urinario y las glándulas sudoríparas (las que permiten que transpiremos y así eliminemos calor y desechos a través de la piel). Muchas veces la confusión del sistema excretor es con la palabra “excremento”, mejor conocida para nosotros como materia fecal o la palabra de las 4 letras que no anotaré acá... En fin, esta sustancia no sale por ningún órgano del sistema urinario sino por el ano, que está ubicado en el sistema digestivo (por eso te agregué el dibujo arriba). </w:t>
      </w:r>
    </w:p>
    <w:p w14:paraId="050EC752" w14:textId="77777777" w:rsidR="00DC3B6F" w:rsidRPr="00DC3B6F" w:rsidRDefault="00DC3B6F" w:rsidP="00DC3B6F">
      <w:pPr>
        <w:spacing w:after="0"/>
        <w:jc w:val="both"/>
        <w:rPr>
          <w:rFonts w:cs="Arial"/>
          <w:sz w:val="16"/>
          <w:szCs w:val="16"/>
        </w:rPr>
      </w:pPr>
    </w:p>
    <w:p w14:paraId="50569693" w14:textId="77777777" w:rsidR="008E63F1" w:rsidRPr="008E63F1" w:rsidRDefault="008E63F1" w:rsidP="008E63F1">
      <w:pPr>
        <w:jc w:val="both"/>
        <w:rPr>
          <w:rFonts w:cs="Arial"/>
          <w:b/>
          <w:i/>
          <w:sz w:val="24"/>
          <w:szCs w:val="24"/>
        </w:rPr>
      </w:pPr>
      <w:r w:rsidRPr="008E63F1">
        <w:rPr>
          <w:rFonts w:cs="Arial"/>
          <w:b/>
          <w:i/>
          <w:sz w:val="24"/>
          <w:szCs w:val="24"/>
        </w:rPr>
        <w:t xml:space="preserve">¿Conocías estas diferencias? ¿Te quedó claro ahora? Bueno, si no, </w:t>
      </w:r>
      <w:proofErr w:type="spellStart"/>
      <w:r w:rsidRPr="008E63F1">
        <w:rPr>
          <w:rFonts w:cs="Arial"/>
          <w:b/>
          <w:i/>
          <w:sz w:val="24"/>
          <w:szCs w:val="24"/>
        </w:rPr>
        <w:t>volvé</w:t>
      </w:r>
      <w:proofErr w:type="spellEnd"/>
      <w:r w:rsidRPr="008E63F1">
        <w:rPr>
          <w:rFonts w:cs="Arial"/>
          <w:b/>
          <w:i/>
          <w:sz w:val="24"/>
          <w:szCs w:val="24"/>
        </w:rPr>
        <w:t xml:space="preserve"> a leer o </w:t>
      </w:r>
      <w:proofErr w:type="spellStart"/>
      <w:r w:rsidRPr="008E63F1">
        <w:rPr>
          <w:rFonts w:cs="Arial"/>
          <w:b/>
          <w:i/>
          <w:sz w:val="24"/>
          <w:szCs w:val="24"/>
        </w:rPr>
        <w:t>escribime</w:t>
      </w:r>
      <w:proofErr w:type="spellEnd"/>
      <w:r w:rsidRPr="008E63F1">
        <w:rPr>
          <w:rFonts w:cs="Arial"/>
          <w:b/>
          <w:i/>
          <w:sz w:val="24"/>
          <w:szCs w:val="24"/>
        </w:rPr>
        <w:t xml:space="preserve"> al correo. </w:t>
      </w:r>
      <w:r w:rsidRPr="008E63F1">
        <w:rPr>
          <w:rFonts w:cs="Arial"/>
          <w:b/>
          <w:i/>
          <w:sz w:val="24"/>
          <w:szCs w:val="24"/>
        </w:rPr>
        <w:sym w:font="Wingdings" w:char="F04A"/>
      </w:r>
    </w:p>
    <w:p w14:paraId="2BFC6F08" w14:textId="0C50ACE5" w:rsidR="00DC3B6F" w:rsidRPr="00632FFB" w:rsidRDefault="008E63F1" w:rsidP="008E63F1">
      <w:pPr>
        <w:jc w:val="center"/>
        <w:rPr>
          <w:rFonts w:cs="Arial"/>
          <w:color w:val="7030A0"/>
          <w:sz w:val="28"/>
          <w:szCs w:val="24"/>
        </w:rPr>
      </w:pPr>
      <w:r w:rsidRPr="00632FFB">
        <w:rPr>
          <w:rFonts w:cs="Arial"/>
          <w:noProof/>
          <w:color w:val="7030A0"/>
          <w:sz w:val="28"/>
          <w:szCs w:val="24"/>
          <w:lang w:eastAsia="es-ES_tradnl"/>
        </w:rPr>
        <w:drawing>
          <wp:anchor distT="0" distB="0" distL="114300" distR="114300" simplePos="0" relativeHeight="251648000" behindDoc="1" locked="0" layoutInCell="1" allowOverlap="1" wp14:anchorId="2304BC91" wp14:editId="4DD34701">
            <wp:simplePos x="0" y="0"/>
            <wp:positionH relativeFrom="column">
              <wp:posOffset>4914265</wp:posOffset>
            </wp:positionH>
            <wp:positionV relativeFrom="paragraph">
              <wp:posOffset>377825</wp:posOffset>
            </wp:positionV>
            <wp:extent cx="800100" cy="457200"/>
            <wp:effectExtent l="19050" t="0" r="0" b="0"/>
            <wp:wrapTight wrapText="bothSides">
              <wp:wrapPolygon edited="0">
                <wp:start x="-514" y="0"/>
                <wp:lineTo x="-514" y="20700"/>
                <wp:lineTo x="21600" y="20700"/>
                <wp:lineTo x="21600" y="0"/>
                <wp:lineTo x="-514"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0100" cy="457200"/>
                    </a:xfrm>
                    <a:prstGeom prst="rect">
                      <a:avLst/>
                    </a:prstGeom>
                    <a:noFill/>
                    <a:ln w="9525">
                      <a:noFill/>
                      <a:miter lim="800000"/>
                      <a:headEnd/>
                      <a:tailEnd/>
                    </a:ln>
                  </pic:spPr>
                </pic:pic>
              </a:graphicData>
            </a:graphic>
          </wp:anchor>
        </w:drawing>
      </w:r>
      <w:r w:rsidRPr="00632FFB">
        <w:rPr>
          <w:rFonts w:cs="Arial"/>
          <w:color w:val="7030A0"/>
          <w:sz w:val="28"/>
          <w:szCs w:val="24"/>
        </w:rPr>
        <w:t xml:space="preserve">En estas clases te </w:t>
      </w:r>
      <w:r w:rsidR="00DC3B6F" w:rsidRPr="00632FFB">
        <w:rPr>
          <w:rFonts w:cs="Arial"/>
          <w:color w:val="7030A0"/>
          <w:sz w:val="28"/>
          <w:szCs w:val="24"/>
        </w:rPr>
        <w:t>invito a</w:t>
      </w:r>
      <w:r w:rsidRPr="00632FFB">
        <w:rPr>
          <w:rFonts w:cs="Arial"/>
          <w:color w:val="7030A0"/>
          <w:sz w:val="28"/>
          <w:szCs w:val="24"/>
        </w:rPr>
        <w:t xml:space="preserve"> experimentar qué le pasa a tu cuerpo mientras </w:t>
      </w:r>
      <w:proofErr w:type="spellStart"/>
      <w:r w:rsidRPr="00632FFB">
        <w:rPr>
          <w:rFonts w:cs="Arial"/>
          <w:color w:val="7030A0"/>
          <w:sz w:val="28"/>
          <w:szCs w:val="24"/>
        </w:rPr>
        <w:t>estudiás</w:t>
      </w:r>
      <w:proofErr w:type="spellEnd"/>
      <w:r w:rsidRPr="00632FFB">
        <w:rPr>
          <w:rFonts w:cs="Arial"/>
          <w:color w:val="7030A0"/>
          <w:sz w:val="28"/>
          <w:szCs w:val="24"/>
        </w:rPr>
        <w:t xml:space="preserve"> la nutrición y alimentación.                  </w:t>
      </w:r>
    </w:p>
    <w:p w14:paraId="24DB5953" w14:textId="1E64CD6C" w:rsidR="008E63F1" w:rsidRPr="00632FFB" w:rsidRDefault="008E63F1" w:rsidP="008E63F1">
      <w:pPr>
        <w:jc w:val="center"/>
        <w:rPr>
          <w:rFonts w:cs="Arial"/>
          <w:color w:val="7030A0"/>
          <w:sz w:val="28"/>
          <w:szCs w:val="24"/>
        </w:rPr>
      </w:pPr>
      <w:r w:rsidRPr="00632FFB">
        <w:rPr>
          <w:rFonts w:cs="Arial"/>
          <w:color w:val="7030A0"/>
          <w:sz w:val="28"/>
          <w:szCs w:val="24"/>
        </w:rPr>
        <w:t>¡Que te diviertas!</w:t>
      </w:r>
    </w:p>
    <w:p w14:paraId="0DFE896A" w14:textId="23875826" w:rsidR="008E63F1" w:rsidRPr="00632FFB" w:rsidRDefault="00DC3B6F" w:rsidP="00DC3B6F">
      <w:pPr>
        <w:spacing w:after="120" w:line="360" w:lineRule="auto"/>
        <w:rPr>
          <w:rFonts w:ascii="Cooper Black" w:hAnsi="Cooper Black" w:cs="Arial"/>
          <w:color w:val="7030A0"/>
          <w:sz w:val="24"/>
          <w:szCs w:val="24"/>
        </w:rPr>
      </w:pPr>
      <w:r>
        <w:rPr>
          <w:rFonts w:cs="Arial"/>
          <w:sz w:val="24"/>
          <w:szCs w:val="24"/>
        </w:rPr>
        <w:br w:type="page"/>
      </w:r>
      <w:r w:rsidR="008E63F1" w:rsidRPr="00632FFB">
        <w:rPr>
          <w:rFonts w:ascii="Cooper Black" w:hAnsi="Cooper Black" w:cs="Arial"/>
          <w:color w:val="7030A0"/>
          <w:sz w:val="24"/>
          <w:szCs w:val="24"/>
        </w:rPr>
        <w:lastRenderedPageBreak/>
        <w:t>CLASE 1</w:t>
      </w:r>
    </w:p>
    <w:p w14:paraId="78EA6D30" w14:textId="2431C69C" w:rsidR="008E63F1" w:rsidRPr="008E63F1" w:rsidRDefault="008E63F1" w:rsidP="008E63F1">
      <w:pPr>
        <w:jc w:val="both"/>
        <w:rPr>
          <w:rFonts w:cs="Arial"/>
          <w:sz w:val="24"/>
          <w:szCs w:val="24"/>
        </w:rPr>
      </w:pPr>
      <w:r w:rsidRPr="008E63F1">
        <w:rPr>
          <w:rFonts w:cs="Arial"/>
          <w:sz w:val="24"/>
          <w:szCs w:val="24"/>
        </w:rPr>
        <w:t xml:space="preserve">    Entendiendo que la alimentación es un derecho y, como vimos antes, no es lo mismo alimentarse que nutrirse…</w:t>
      </w:r>
      <w:proofErr w:type="spellStart"/>
      <w:r w:rsidR="00DC3B6F">
        <w:rPr>
          <w:rFonts w:cs="Arial"/>
          <w:sz w:val="24"/>
          <w:szCs w:val="24"/>
        </w:rPr>
        <w:t>Pensá</w:t>
      </w:r>
      <w:proofErr w:type="spellEnd"/>
      <w:r w:rsidR="00DC3B6F">
        <w:rPr>
          <w:rFonts w:cs="Arial"/>
          <w:sz w:val="24"/>
          <w:szCs w:val="24"/>
        </w:rPr>
        <w:t xml:space="preserve"> y </w:t>
      </w:r>
      <w:proofErr w:type="spellStart"/>
      <w:r w:rsidR="00DC3B6F">
        <w:rPr>
          <w:rFonts w:cs="Arial"/>
          <w:sz w:val="24"/>
          <w:szCs w:val="24"/>
        </w:rPr>
        <w:t>respondé</w:t>
      </w:r>
      <w:proofErr w:type="spellEnd"/>
      <w:r w:rsidR="00DC3B6F">
        <w:rPr>
          <w:rFonts w:cs="Arial"/>
          <w:sz w:val="24"/>
          <w:szCs w:val="24"/>
        </w:rPr>
        <w:t>:</w:t>
      </w:r>
    </w:p>
    <w:p w14:paraId="546BC7CB" w14:textId="77777777" w:rsidR="008E63F1" w:rsidRPr="008E63F1" w:rsidRDefault="008E63F1" w:rsidP="00BB65E7">
      <w:pPr>
        <w:pStyle w:val="Prrafodelista"/>
        <w:numPr>
          <w:ilvl w:val="0"/>
          <w:numId w:val="17"/>
        </w:numPr>
        <w:spacing w:after="200" w:line="276" w:lineRule="auto"/>
        <w:jc w:val="both"/>
        <w:rPr>
          <w:rFonts w:cs="Arial"/>
          <w:b/>
          <w:i/>
          <w:sz w:val="24"/>
          <w:szCs w:val="24"/>
        </w:rPr>
      </w:pPr>
      <w:r w:rsidRPr="008E63F1">
        <w:rPr>
          <w:rFonts w:cs="Arial"/>
          <w:b/>
          <w:i/>
          <w:sz w:val="24"/>
          <w:szCs w:val="24"/>
        </w:rPr>
        <w:t xml:space="preserve">¿Sabías que la alimentación que tengas hoy es fundamental para tu desarrollo en esta etapa de la adolescencia?       ¿Cuál es la alimentación que </w:t>
      </w:r>
      <w:proofErr w:type="spellStart"/>
      <w:r w:rsidRPr="008E63F1">
        <w:rPr>
          <w:rFonts w:cs="Arial"/>
          <w:b/>
          <w:i/>
          <w:sz w:val="24"/>
          <w:szCs w:val="24"/>
        </w:rPr>
        <w:t>creés</w:t>
      </w:r>
      <w:proofErr w:type="spellEnd"/>
      <w:r w:rsidRPr="008E63F1">
        <w:rPr>
          <w:rFonts w:cs="Arial"/>
          <w:b/>
          <w:i/>
          <w:sz w:val="24"/>
          <w:szCs w:val="24"/>
        </w:rPr>
        <w:t xml:space="preserve"> que </w:t>
      </w:r>
      <w:proofErr w:type="spellStart"/>
      <w:r w:rsidRPr="008E63F1">
        <w:rPr>
          <w:rFonts w:cs="Arial"/>
          <w:b/>
          <w:i/>
          <w:sz w:val="24"/>
          <w:szCs w:val="24"/>
        </w:rPr>
        <w:t>necesitás</w:t>
      </w:r>
      <w:proofErr w:type="spellEnd"/>
      <w:r w:rsidRPr="008E63F1">
        <w:rPr>
          <w:rFonts w:cs="Arial"/>
          <w:b/>
          <w:i/>
          <w:sz w:val="24"/>
          <w:szCs w:val="24"/>
        </w:rPr>
        <w:t xml:space="preserve"> para tener una vida plena hoy y a lo largo de tu vida?</w:t>
      </w:r>
    </w:p>
    <w:p w14:paraId="45DC8C3D" w14:textId="77777777" w:rsidR="008E63F1" w:rsidRPr="008E63F1" w:rsidRDefault="008E63F1" w:rsidP="00BB65E7">
      <w:pPr>
        <w:pStyle w:val="Prrafodelista"/>
        <w:numPr>
          <w:ilvl w:val="0"/>
          <w:numId w:val="16"/>
        </w:numPr>
        <w:spacing w:after="200" w:line="276" w:lineRule="auto"/>
        <w:jc w:val="both"/>
        <w:rPr>
          <w:rFonts w:cs="Arial"/>
          <w:sz w:val="24"/>
          <w:szCs w:val="24"/>
        </w:rPr>
      </w:pPr>
    </w:p>
    <w:p w14:paraId="38FCE3AA" w14:textId="77777777" w:rsidR="008E63F1" w:rsidRPr="008E63F1" w:rsidRDefault="008E63F1" w:rsidP="00BB65E7">
      <w:pPr>
        <w:pStyle w:val="Prrafodelista"/>
        <w:numPr>
          <w:ilvl w:val="0"/>
          <w:numId w:val="16"/>
        </w:numPr>
        <w:spacing w:after="200" w:line="276" w:lineRule="auto"/>
        <w:jc w:val="both"/>
        <w:rPr>
          <w:rFonts w:cs="Arial"/>
          <w:sz w:val="24"/>
          <w:szCs w:val="24"/>
        </w:rPr>
      </w:pPr>
    </w:p>
    <w:p w14:paraId="58B6D2FD" w14:textId="77777777" w:rsidR="008E63F1" w:rsidRPr="008E63F1" w:rsidRDefault="008E63F1" w:rsidP="00BB65E7">
      <w:pPr>
        <w:pStyle w:val="Prrafodelista"/>
        <w:numPr>
          <w:ilvl w:val="0"/>
          <w:numId w:val="16"/>
        </w:numPr>
        <w:spacing w:after="200" w:line="276" w:lineRule="auto"/>
        <w:jc w:val="both"/>
        <w:rPr>
          <w:rFonts w:cs="Arial"/>
          <w:sz w:val="24"/>
          <w:szCs w:val="24"/>
        </w:rPr>
      </w:pPr>
    </w:p>
    <w:p w14:paraId="78C912C4" w14:textId="77777777" w:rsidR="008E63F1" w:rsidRPr="008E63F1" w:rsidRDefault="008E63F1" w:rsidP="00BB65E7">
      <w:pPr>
        <w:pStyle w:val="Prrafodelista"/>
        <w:numPr>
          <w:ilvl w:val="0"/>
          <w:numId w:val="16"/>
        </w:numPr>
        <w:spacing w:after="200" w:line="276" w:lineRule="auto"/>
        <w:jc w:val="both"/>
        <w:rPr>
          <w:rFonts w:cs="Arial"/>
          <w:sz w:val="24"/>
          <w:szCs w:val="24"/>
        </w:rPr>
      </w:pPr>
    </w:p>
    <w:p w14:paraId="54E1E7C2" w14:textId="77777777" w:rsidR="008E63F1" w:rsidRPr="008E63F1" w:rsidRDefault="008E63F1" w:rsidP="00BB65E7">
      <w:pPr>
        <w:pStyle w:val="Prrafodelista"/>
        <w:numPr>
          <w:ilvl w:val="0"/>
          <w:numId w:val="16"/>
        </w:numPr>
        <w:spacing w:after="200" w:line="276" w:lineRule="auto"/>
        <w:jc w:val="both"/>
        <w:rPr>
          <w:rFonts w:cs="Arial"/>
          <w:sz w:val="24"/>
          <w:szCs w:val="24"/>
        </w:rPr>
      </w:pPr>
    </w:p>
    <w:p w14:paraId="7984CF5F" w14:textId="77777777" w:rsidR="008E63F1" w:rsidRPr="008E63F1" w:rsidRDefault="008E63F1" w:rsidP="00BB65E7">
      <w:pPr>
        <w:pStyle w:val="Prrafodelista"/>
        <w:numPr>
          <w:ilvl w:val="0"/>
          <w:numId w:val="16"/>
        </w:numPr>
        <w:spacing w:after="200" w:line="276" w:lineRule="auto"/>
        <w:jc w:val="both"/>
        <w:rPr>
          <w:rFonts w:cs="Arial"/>
          <w:sz w:val="24"/>
          <w:szCs w:val="24"/>
        </w:rPr>
      </w:pPr>
    </w:p>
    <w:p w14:paraId="77145DCE" w14:textId="5A9F730F" w:rsidR="008E63F1" w:rsidRPr="008E63F1" w:rsidRDefault="008E63F1" w:rsidP="00BB65E7">
      <w:pPr>
        <w:pStyle w:val="Prrafodelista"/>
        <w:numPr>
          <w:ilvl w:val="0"/>
          <w:numId w:val="16"/>
        </w:numPr>
        <w:spacing w:after="200" w:line="276" w:lineRule="auto"/>
        <w:jc w:val="both"/>
        <w:rPr>
          <w:rFonts w:cs="Arial"/>
          <w:sz w:val="24"/>
          <w:szCs w:val="24"/>
        </w:rPr>
      </w:pPr>
      <w:r w:rsidRPr="008E63F1">
        <w:rPr>
          <w:rFonts w:cs="Arial"/>
          <w:noProof/>
          <w:sz w:val="24"/>
          <w:szCs w:val="24"/>
          <w:lang w:val="es-ES_tradnl" w:eastAsia="es-ES_tradnl"/>
        </w:rPr>
        <mc:AlternateContent>
          <mc:Choice Requires="wps">
            <w:drawing>
              <wp:anchor distT="0" distB="0" distL="114300" distR="114300" simplePos="0" relativeHeight="251675136" behindDoc="0" locked="0" layoutInCell="1" allowOverlap="1" wp14:anchorId="3C708D52" wp14:editId="3D57BDB7">
                <wp:simplePos x="0" y="0"/>
                <wp:positionH relativeFrom="column">
                  <wp:posOffset>-116205</wp:posOffset>
                </wp:positionH>
                <wp:positionV relativeFrom="paragraph">
                  <wp:posOffset>292100</wp:posOffset>
                </wp:positionV>
                <wp:extent cx="5969635" cy="1268095"/>
                <wp:effectExtent l="13335" t="11430" r="8255" b="6350"/>
                <wp:wrapNone/>
                <wp:docPr id="306" name="Diagrama de flujo: proceso alternativ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1268095"/>
                        </a:xfrm>
                        <a:prstGeom prst="flowChartAlternateProcess">
                          <a:avLst/>
                        </a:prstGeom>
                        <a:solidFill>
                          <a:srgbClr val="FFFFFF"/>
                        </a:solidFill>
                        <a:ln w="9525">
                          <a:solidFill>
                            <a:srgbClr val="000000"/>
                          </a:solidFill>
                          <a:miter lim="800000"/>
                          <a:headEnd/>
                          <a:tailEnd/>
                        </a:ln>
                      </wps:spPr>
                      <wps:txbx>
                        <w:txbxContent>
                          <w:p w14:paraId="44EA54C3" w14:textId="77777777" w:rsidR="0032258B" w:rsidRPr="002F3078" w:rsidRDefault="0032258B" w:rsidP="008E63F1">
                            <w:pPr>
                              <w:shd w:val="clear" w:color="auto" w:fill="FFFF3B"/>
                              <w:jc w:val="both"/>
                              <w:rPr>
                                <w:rFonts w:ascii="Arial" w:hAnsi="Arial" w:cs="Arial"/>
                                <w:b/>
                                <w:szCs w:val="24"/>
                              </w:rPr>
                            </w:pPr>
                            <w:r w:rsidRPr="002F3078">
                              <w:rPr>
                                <w:rFonts w:ascii="Arial" w:hAnsi="Arial" w:cs="Arial"/>
                                <w:b/>
                                <w:szCs w:val="24"/>
                              </w:rPr>
                              <w:t xml:space="preserve">Cuando pensamos en el futuro, cómo seremos de mayores o ancianos/as, lo vemos lejano e intocable… Pero en el </w:t>
                            </w:r>
                            <w:r w:rsidRPr="009D3156">
                              <w:rPr>
                                <w:rFonts w:ascii="Arial" w:hAnsi="Arial" w:cs="Arial"/>
                                <w:b/>
                                <w:sz w:val="24"/>
                                <w:szCs w:val="24"/>
                              </w:rPr>
                              <w:t>presente</w:t>
                            </w:r>
                            <w:r w:rsidRPr="002F3078">
                              <w:rPr>
                                <w:rFonts w:ascii="Arial" w:hAnsi="Arial" w:cs="Arial"/>
                                <w:b/>
                                <w:szCs w:val="24"/>
                              </w:rPr>
                              <w:t xml:space="preserve">, con cada acción y decisión tomada hoy, construimos parte de lo que vendrá después... ¡Sé conciente y tomá el control de tu vida y de cómo querés vivirla! ¡Cuidá y amá mucho tu cuerpo, que es lo que te permite experimentar esta vida hermosa! ¡Vos sos el dueño o la dueña de tu vida!  </w:t>
                            </w:r>
                            <w:r w:rsidRPr="002F3078">
                              <w:rPr>
                                <w:rFonts w:ascii="Arial" w:hAnsi="Arial" w:cs="Arial"/>
                                <w:b/>
                                <w:szCs w:val="24"/>
                              </w:rPr>
                              <w:sym w:font="Wingdings" w:char="F04A"/>
                            </w:r>
                          </w:p>
                          <w:p w14:paraId="6CC28BBD" w14:textId="77777777" w:rsidR="0032258B" w:rsidRDefault="0032258B" w:rsidP="008E63F1">
                            <w:pPr>
                              <w:shd w:val="clear" w:color="auto" w:fill="FFFF3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08D5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306" o:spid="_x0000_s1026" type="#_x0000_t176" style="position:absolute;left:0;text-align:left;margin-left:-9.15pt;margin-top:23pt;width:470.05pt;height:99.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">
                <v:textbox>
                  <w:txbxContent>
                    <w:p w14:paraId="44EA54C3" w14:textId="77777777" w:rsidR="0032258B" w:rsidRPr="002F3078" w:rsidRDefault="0032258B" w:rsidP="008E63F1">
                      <w:pPr>
                        <w:shd w:val="clear" w:color="auto" w:fill="FFFF3B"/>
                        <w:jc w:val="both"/>
                        <w:rPr>
                          <w:rFonts w:ascii="Arial" w:hAnsi="Arial" w:cs="Arial"/>
                          <w:b/>
                          <w:szCs w:val="24"/>
                        </w:rPr>
                      </w:pPr>
                      <w:r w:rsidRPr="002F3078">
                        <w:rPr>
                          <w:rFonts w:ascii="Arial" w:hAnsi="Arial" w:cs="Arial"/>
                          <w:b/>
                          <w:szCs w:val="24"/>
                        </w:rPr>
                        <w:t xml:space="preserve">Cuando pensamos en el futuro, cómo seremos de mayores o ancianos/as, lo vemos lejano e intocable… Pero en el </w:t>
                      </w:r>
                      <w:r w:rsidRPr="009D3156">
                        <w:rPr>
                          <w:rFonts w:ascii="Arial" w:hAnsi="Arial" w:cs="Arial"/>
                          <w:b/>
                          <w:sz w:val="24"/>
                          <w:szCs w:val="24"/>
                        </w:rPr>
                        <w:t>presente</w:t>
                      </w:r>
                      <w:r w:rsidRPr="002F3078">
                        <w:rPr>
                          <w:rFonts w:ascii="Arial" w:hAnsi="Arial" w:cs="Arial"/>
                          <w:b/>
                          <w:szCs w:val="24"/>
                        </w:rPr>
                        <w:t xml:space="preserve">, con cada acción y decisión tomada hoy, construimos parte de lo que vendrá después... ¡Sé conciente y tomá el control de tu vida y de cómo querés vivirla! ¡Cuidá y amá mucho tu cuerpo, que es lo que te permite experimentar esta vida hermosa! ¡Vos sos el dueño o la dueña de tu vida!  </w:t>
                      </w:r>
                      <w:r w:rsidRPr="002F3078">
                        <w:rPr>
                          <w:rFonts w:ascii="Arial" w:hAnsi="Arial" w:cs="Arial"/>
                          <w:b/>
                          <w:szCs w:val="24"/>
                        </w:rPr>
                        <w:sym w:font="Wingdings" w:char="F04A"/>
                      </w:r>
                    </w:p>
                    <w:p w14:paraId="6CC28BBD" w14:textId="77777777" w:rsidR="0032258B" w:rsidRDefault="0032258B" w:rsidP="008E63F1">
                      <w:pPr>
                        <w:shd w:val="clear" w:color="auto" w:fill="FFFF3B"/>
                      </w:pPr>
                    </w:p>
                  </w:txbxContent>
                </v:textbox>
              </v:shape>
            </w:pict>
          </mc:Fallback>
        </mc:AlternateContent>
      </w:r>
    </w:p>
    <w:p w14:paraId="635F900F" w14:textId="77777777" w:rsidR="008E63F1" w:rsidRPr="008E63F1" w:rsidRDefault="008E63F1" w:rsidP="008E63F1">
      <w:pPr>
        <w:jc w:val="both"/>
        <w:rPr>
          <w:rFonts w:cs="Arial"/>
          <w:sz w:val="24"/>
          <w:szCs w:val="24"/>
        </w:rPr>
      </w:pPr>
    </w:p>
    <w:p w14:paraId="642682C3" w14:textId="77777777" w:rsidR="008E63F1" w:rsidRPr="008E63F1" w:rsidRDefault="008E63F1" w:rsidP="008E63F1">
      <w:pPr>
        <w:jc w:val="both"/>
        <w:rPr>
          <w:rFonts w:cs="Arial"/>
          <w:sz w:val="24"/>
          <w:szCs w:val="24"/>
        </w:rPr>
      </w:pPr>
    </w:p>
    <w:p w14:paraId="34736196" w14:textId="77777777" w:rsidR="008E63F1" w:rsidRPr="008E63F1" w:rsidRDefault="008E63F1" w:rsidP="008E63F1">
      <w:pPr>
        <w:jc w:val="both"/>
        <w:rPr>
          <w:rFonts w:cs="Arial"/>
          <w:sz w:val="24"/>
          <w:szCs w:val="24"/>
        </w:rPr>
      </w:pPr>
    </w:p>
    <w:p w14:paraId="49737CCD" w14:textId="77777777" w:rsidR="008E63F1" w:rsidRPr="008E63F1" w:rsidRDefault="008E63F1" w:rsidP="008E63F1">
      <w:pPr>
        <w:jc w:val="both"/>
        <w:rPr>
          <w:rFonts w:cs="Arial"/>
          <w:sz w:val="24"/>
          <w:szCs w:val="24"/>
        </w:rPr>
      </w:pPr>
    </w:p>
    <w:p w14:paraId="6E879EFC" w14:textId="77777777" w:rsidR="008E63F1" w:rsidRPr="008E63F1" w:rsidRDefault="008E63F1" w:rsidP="008E63F1">
      <w:pPr>
        <w:jc w:val="both"/>
        <w:rPr>
          <w:rFonts w:cs="Arial"/>
          <w:sz w:val="24"/>
          <w:szCs w:val="24"/>
        </w:rPr>
      </w:pPr>
    </w:p>
    <w:p w14:paraId="63EB1392" w14:textId="76E26642" w:rsidR="008E63F1" w:rsidRPr="008E63F1" w:rsidRDefault="008E63F1" w:rsidP="00DC3B6F">
      <w:pPr>
        <w:ind w:firstLine="426"/>
        <w:jc w:val="both"/>
        <w:rPr>
          <w:rFonts w:cs="Arial"/>
          <w:sz w:val="24"/>
          <w:szCs w:val="24"/>
        </w:rPr>
      </w:pPr>
      <w:r w:rsidRPr="008E63F1">
        <w:rPr>
          <w:rFonts w:cs="Arial"/>
          <w:sz w:val="24"/>
          <w:szCs w:val="24"/>
        </w:rPr>
        <w:t>En la entrega anterior, pudimos reconocer todos los sistemas de nuestro cuerpo y que todos trabajan integrados y colaborativamente para el bienestar del organismo</w:t>
      </w:r>
      <w:r w:rsidR="00DC3B6F">
        <w:rPr>
          <w:rFonts w:cs="Arial"/>
          <w:sz w:val="24"/>
          <w:szCs w:val="24"/>
        </w:rPr>
        <w:t>.</w:t>
      </w:r>
      <w:r w:rsidRPr="008E63F1">
        <w:rPr>
          <w:rFonts w:cs="Arial"/>
          <w:sz w:val="24"/>
          <w:szCs w:val="24"/>
        </w:rPr>
        <w:t xml:space="preserve"> De la misma manera, es </w:t>
      </w:r>
      <w:r w:rsidR="00DC3B6F" w:rsidRPr="008E63F1">
        <w:rPr>
          <w:rFonts w:cs="Arial"/>
          <w:sz w:val="24"/>
          <w:szCs w:val="24"/>
        </w:rPr>
        <w:t>decir, integrando</w:t>
      </w:r>
      <w:r w:rsidRPr="008E63F1">
        <w:rPr>
          <w:rFonts w:cs="Arial"/>
          <w:sz w:val="24"/>
          <w:szCs w:val="24"/>
        </w:rPr>
        <w:t xml:space="preserve"> varios factores, te invito a reflexionar:</w:t>
      </w:r>
    </w:p>
    <w:p w14:paraId="4C5AA2C7" w14:textId="77777777" w:rsidR="008E63F1" w:rsidRPr="008E63F1" w:rsidRDefault="008E63F1" w:rsidP="00BB65E7">
      <w:pPr>
        <w:pStyle w:val="Prrafodelista"/>
        <w:numPr>
          <w:ilvl w:val="0"/>
          <w:numId w:val="17"/>
        </w:numPr>
        <w:spacing w:after="200" w:line="276" w:lineRule="auto"/>
        <w:jc w:val="both"/>
        <w:rPr>
          <w:rFonts w:cs="Arial"/>
          <w:b/>
          <w:i/>
          <w:sz w:val="24"/>
          <w:szCs w:val="24"/>
        </w:rPr>
      </w:pPr>
      <w:r w:rsidRPr="008E63F1">
        <w:rPr>
          <w:rFonts w:cs="Arial"/>
          <w:b/>
          <w:i/>
          <w:sz w:val="24"/>
          <w:szCs w:val="24"/>
        </w:rPr>
        <w:t>Para tener una vida sana, un cuerpo y una mente equilibrados, ¿solo basta con comer alimentos saludables? ¿Tendrán influencia las cosas que vemos o escuchamos mientras comemos o a lo largo del día? ¿Dará lo mismo tener la mente llena de pensamientos negativos y con miedos   a   intentar ser optimista y dar espacio a la calma mental? Correr todo el día de un lado al otro, ¿influirá en nuestra salud e incorporación adecuada de nutrientes?</w:t>
      </w:r>
    </w:p>
    <w:p w14:paraId="4C2384DC" w14:textId="77777777" w:rsidR="008E63F1" w:rsidRPr="008E63F1" w:rsidRDefault="008E63F1" w:rsidP="008E63F1">
      <w:pPr>
        <w:jc w:val="both"/>
        <w:rPr>
          <w:rFonts w:cs="Arial"/>
          <w:sz w:val="24"/>
          <w:szCs w:val="24"/>
          <w:u w:val="single"/>
        </w:rPr>
      </w:pPr>
      <w:proofErr w:type="spellStart"/>
      <w:r w:rsidRPr="008E63F1">
        <w:rPr>
          <w:rFonts w:cs="Arial"/>
          <w:b/>
          <w:sz w:val="24"/>
          <w:szCs w:val="24"/>
          <w:u w:val="single"/>
        </w:rPr>
        <w:t>Releé</w:t>
      </w:r>
      <w:proofErr w:type="spellEnd"/>
      <w:r w:rsidRPr="008E63F1">
        <w:rPr>
          <w:rFonts w:cs="Arial"/>
          <w:sz w:val="24"/>
          <w:szCs w:val="24"/>
          <w:u w:val="single"/>
        </w:rPr>
        <w:t xml:space="preserve"> las preguntas anteriores, tomate unos minutos pensando en silencio y escribí tu conclusión:</w:t>
      </w:r>
    </w:p>
    <w:p w14:paraId="019E2BD6"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2C045708"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3D8BA0C7"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30A3D397"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17F90932"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47E285A0"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582D2962" w14:textId="221B6864" w:rsidR="00DC3B6F" w:rsidRPr="008E63F1" w:rsidRDefault="00DC3B6F" w:rsidP="00BB65E7">
      <w:pPr>
        <w:pStyle w:val="Prrafodelista"/>
        <w:numPr>
          <w:ilvl w:val="0"/>
          <w:numId w:val="16"/>
        </w:numPr>
        <w:spacing w:after="200" w:line="276" w:lineRule="auto"/>
        <w:jc w:val="both"/>
        <w:rPr>
          <w:rFonts w:cs="Arial"/>
          <w:sz w:val="24"/>
          <w:szCs w:val="24"/>
        </w:rPr>
      </w:pPr>
    </w:p>
    <w:p w14:paraId="13900A72" w14:textId="77777777" w:rsidR="008E63F1" w:rsidRPr="00632FFB" w:rsidRDefault="008E63F1" w:rsidP="008E63F1">
      <w:pPr>
        <w:jc w:val="both"/>
        <w:rPr>
          <w:rFonts w:ascii="Cooper Black" w:hAnsi="Cooper Black" w:cs="Arial"/>
          <w:color w:val="7030A0"/>
          <w:sz w:val="24"/>
          <w:szCs w:val="24"/>
        </w:rPr>
      </w:pPr>
      <w:r w:rsidRPr="00632FFB">
        <w:rPr>
          <w:rFonts w:ascii="Cooper Black" w:hAnsi="Cooper Black" w:cs="Arial"/>
          <w:color w:val="7030A0"/>
          <w:sz w:val="24"/>
          <w:szCs w:val="24"/>
        </w:rPr>
        <w:lastRenderedPageBreak/>
        <w:t>CLASE 2</w:t>
      </w:r>
    </w:p>
    <w:p w14:paraId="17ED6CB1" w14:textId="05D4A439" w:rsidR="008E63F1" w:rsidRPr="008E63F1" w:rsidRDefault="00DC3B6F" w:rsidP="00DC3B6F">
      <w:pPr>
        <w:ind w:firstLine="142"/>
        <w:jc w:val="both"/>
        <w:rPr>
          <w:rFonts w:cs="Arial"/>
          <w:b/>
          <w:sz w:val="24"/>
          <w:szCs w:val="24"/>
        </w:rPr>
      </w:pPr>
      <w:r>
        <w:rPr>
          <w:rFonts w:cs="Arial"/>
          <w:b/>
          <w:sz w:val="24"/>
          <w:szCs w:val="24"/>
        </w:rPr>
        <w:t xml:space="preserve">     </w:t>
      </w:r>
      <w:r w:rsidR="008E63F1" w:rsidRPr="008E63F1">
        <w:rPr>
          <w:rFonts w:cs="Arial"/>
          <w:b/>
          <w:sz w:val="24"/>
          <w:szCs w:val="24"/>
        </w:rPr>
        <w:t xml:space="preserve">Ahora, seguimos mirando el cuerpo, pero cada vez más desde más cerca, a nivel microscópico… </w:t>
      </w:r>
    </w:p>
    <w:p w14:paraId="0A6F7B66" w14:textId="0821AE91" w:rsidR="008E63F1" w:rsidRPr="008E63F1" w:rsidRDefault="008E63F1" w:rsidP="008E63F1">
      <w:pPr>
        <w:jc w:val="both"/>
        <w:rPr>
          <w:rFonts w:cs="Arial"/>
          <w:i/>
          <w:sz w:val="24"/>
          <w:szCs w:val="24"/>
        </w:rPr>
      </w:pPr>
      <w:r w:rsidRPr="008E63F1">
        <w:rPr>
          <w:rFonts w:cs="Arial"/>
          <w:i/>
          <w:sz w:val="24"/>
          <w:szCs w:val="24"/>
        </w:rPr>
        <w:t xml:space="preserve"> </w:t>
      </w:r>
      <w:r w:rsidR="00DC3B6F">
        <w:rPr>
          <w:rFonts w:cs="Arial"/>
          <w:i/>
          <w:sz w:val="24"/>
          <w:szCs w:val="24"/>
        </w:rPr>
        <w:t xml:space="preserve">  </w:t>
      </w:r>
      <w:r w:rsidRPr="008E63F1">
        <w:rPr>
          <w:rFonts w:cs="Arial"/>
          <w:i/>
          <w:sz w:val="24"/>
          <w:szCs w:val="24"/>
        </w:rPr>
        <w:t xml:space="preserve"> </w:t>
      </w:r>
      <w:proofErr w:type="spellStart"/>
      <w:r w:rsidRPr="008E63F1">
        <w:rPr>
          <w:rFonts w:cs="Arial"/>
          <w:i/>
          <w:sz w:val="24"/>
          <w:szCs w:val="24"/>
        </w:rPr>
        <w:t>Buscá</w:t>
      </w:r>
      <w:proofErr w:type="spellEnd"/>
      <w:r w:rsidRPr="008E63F1">
        <w:rPr>
          <w:rFonts w:cs="Arial"/>
          <w:i/>
          <w:sz w:val="24"/>
          <w:szCs w:val="24"/>
        </w:rPr>
        <w:t xml:space="preserve"> un bocado de alimento sólido que te guste mucho y </w:t>
      </w:r>
      <w:proofErr w:type="spellStart"/>
      <w:r w:rsidRPr="008E63F1">
        <w:rPr>
          <w:rFonts w:cs="Arial"/>
          <w:i/>
          <w:sz w:val="24"/>
          <w:szCs w:val="24"/>
        </w:rPr>
        <w:t>vení</w:t>
      </w:r>
      <w:proofErr w:type="spellEnd"/>
      <w:r w:rsidRPr="008E63F1">
        <w:rPr>
          <w:rFonts w:cs="Arial"/>
          <w:i/>
          <w:sz w:val="24"/>
          <w:szCs w:val="24"/>
        </w:rPr>
        <w:t xml:space="preserve"> corriendo a hacer esta experiencia… Te guío a través del audio para que recuerdes lo aprendido durante tu vida:</w:t>
      </w:r>
    </w:p>
    <w:p w14:paraId="71DDBB43" w14:textId="77777777" w:rsidR="008E63F1" w:rsidRPr="008E63F1" w:rsidRDefault="005E3F86" w:rsidP="008E63F1">
      <w:pPr>
        <w:jc w:val="both"/>
      </w:pPr>
      <w:hyperlink r:id="rId13" w:history="1">
        <w:r w:rsidR="008E63F1" w:rsidRPr="008E63F1">
          <w:rPr>
            <w:rStyle w:val="Hipervnculo"/>
          </w:rPr>
          <w:t>https://www.youtube.com/watch?v=6caxD1A2fn4</w:t>
        </w:r>
      </w:hyperlink>
      <w:r w:rsidR="008E63F1" w:rsidRPr="008E63F1">
        <w:t xml:space="preserve"> </w:t>
      </w:r>
    </w:p>
    <w:p w14:paraId="6265F6EB" w14:textId="73ED14E5" w:rsidR="008E63F1" w:rsidRPr="008E63F1" w:rsidRDefault="008E63F1" w:rsidP="008E63F1">
      <w:pPr>
        <w:jc w:val="both"/>
        <w:rPr>
          <w:rFonts w:cs="Arial"/>
          <w:b/>
          <w:i/>
          <w:sz w:val="24"/>
          <w:szCs w:val="24"/>
        </w:rPr>
      </w:pPr>
      <w:r w:rsidRPr="008E63F1">
        <w:rPr>
          <w:rFonts w:cs="Arial"/>
          <w:b/>
          <w:i/>
          <w:sz w:val="24"/>
          <w:szCs w:val="24"/>
        </w:rPr>
        <w:t xml:space="preserve">¿Pudiste seguir la guía? ¿Cómo te sentiste? ¿Lograste recorrer cada parte de tu cuerpo con el pensamiento? ¿Cuál es tu opinión </w:t>
      </w:r>
      <w:r w:rsidR="00DC3B6F" w:rsidRPr="008E63F1">
        <w:rPr>
          <w:rFonts w:cs="Arial"/>
          <w:b/>
          <w:i/>
          <w:sz w:val="24"/>
          <w:szCs w:val="24"/>
        </w:rPr>
        <w:t>con relación a</w:t>
      </w:r>
      <w:r w:rsidRPr="008E63F1">
        <w:rPr>
          <w:rFonts w:cs="Arial"/>
          <w:b/>
          <w:i/>
          <w:sz w:val="24"/>
          <w:szCs w:val="24"/>
        </w:rPr>
        <w:t xml:space="preserve"> todo esto?</w:t>
      </w:r>
    </w:p>
    <w:p w14:paraId="570D1BCB"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2CF01CC1"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128BE212"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1B6C8ABB" w14:textId="77777777" w:rsidR="00DC3B6F" w:rsidRPr="008E63F1" w:rsidRDefault="00DC3B6F" w:rsidP="00BB65E7">
      <w:pPr>
        <w:pStyle w:val="Prrafodelista"/>
        <w:numPr>
          <w:ilvl w:val="0"/>
          <w:numId w:val="16"/>
        </w:numPr>
        <w:spacing w:after="200" w:line="276" w:lineRule="auto"/>
        <w:jc w:val="both"/>
        <w:rPr>
          <w:rFonts w:cs="Arial"/>
          <w:sz w:val="24"/>
          <w:szCs w:val="24"/>
        </w:rPr>
      </w:pPr>
    </w:p>
    <w:p w14:paraId="2E12F8A2" w14:textId="41C2BBBB" w:rsidR="00DC3B6F" w:rsidRPr="008E63F1" w:rsidRDefault="00DC3B6F" w:rsidP="00BB65E7">
      <w:pPr>
        <w:pStyle w:val="Prrafodelista"/>
        <w:numPr>
          <w:ilvl w:val="0"/>
          <w:numId w:val="16"/>
        </w:numPr>
        <w:spacing w:after="200" w:line="276" w:lineRule="auto"/>
        <w:jc w:val="both"/>
        <w:rPr>
          <w:rFonts w:cs="Arial"/>
          <w:sz w:val="24"/>
          <w:szCs w:val="24"/>
        </w:rPr>
      </w:pPr>
    </w:p>
    <w:p w14:paraId="3711BCBF" w14:textId="77777777" w:rsidR="008E63F1" w:rsidRPr="008E63F1" w:rsidRDefault="008E63F1" w:rsidP="008E63F1">
      <w:pPr>
        <w:jc w:val="both"/>
        <w:rPr>
          <w:rFonts w:cs="Arial"/>
          <w:sz w:val="24"/>
          <w:szCs w:val="24"/>
        </w:rPr>
      </w:pPr>
    </w:p>
    <w:p w14:paraId="3E82B1D2" w14:textId="77777777" w:rsidR="008E63F1" w:rsidRPr="00DC3B6F" w:rsidRDefault="008E63F1" w:rsidP="008E63F1">
      <w:pPr>
        <w:jc w:val="center"/>
        <w:rPr>
          <w:rFonts w:ascii="Cooper Black" w:hAnsi="Cooper Black" w:cs="Arial"/>
          <w:bCs/>
          <w:sz w:val="28"/>
          <w:szCs w:val="24"/>
        </w:rPr>
      </w:pPr>
      <w:r w:rsidRPr="00DC3B6F">
        <w:rPr>
          <w:rFonts w:ascii="Cooper Black" w:hAnsi="Cooper Black" w:cs="Arial"/>
          <w:bCs/>
          <w:sz w:val="28"/>
          <w:szCs w:val="24"/>
        </w:rPr>
        <w:t>EXPERIENCIA 1: LAS PROTEÍNAS</w:t>
      </w:r>
    </w:p>
    <w:p w14:paraId="36EC953D" w14:textId="77777777" w:rsidR="008E63F1" w:rsidRPr="001C7203" w:rsidRDefault="008E63F1" w:rsidP="00BB65E7">
      <w:pPr>
        <w:pStyle w:val="Prrafodelista"/>
        <w:numPr>
          <w:ilvl w:val="0"/>
          <w:numId w:val="13"/>
        </w:numPr>
        <w:spacing w:after="200" w:line="276" w:lineRule="auto"/>
        <w:ind w:left="426"/>
        <w:rPr>
          <w:rFonts w:cs="Arial"/>
          <w:sz w:val="24"/>
          <w:szCs w:val="24"/>
        </w:rPr>
      </w:pPr>
      <w:r w:rsidRPr="001C7203">
        <w:rPr>
          <w:rFonts w:cs="Arial"/>
          <w:sz w:val="24"/>
          <w:szCs w:val="24"/>
        </w:rPr>
        <w:t>Leé atentamente.</w:t>
      </w:r>
    </w:p>
    <w:p w14:paraId="2D2617BC" w14:textId="77777777" w:rsidR="008E63F1" w:rsidRPr="008E63F1" w:rsidRDefault="008E63F1" w:rsidP="001C7203">
      <w:pPr>
        <w:ind w:left="426" w:firstLine="425"/>
        <w:jc w:val="both"/>
        <w:rPr>
          <w:rFonts w:cs="Arial"/>
          <w:i/>
          <w:sz w:val="24"/>
          <w:szCs w:val="24"/>
        </w:rPr>
      </w:pPr>
      <w:r w:rsidRPr="008E63F1">
        <w:rPr>
          <w:rFonts w:cs="Arial"/>
          <w:i/>
          <w:sz w:val="24"/>
          <w:szCs w:val="24"/>
        </w:rPr>
        <w:t xml:space="preserve">   Hay unas sustancias muy importantes para nuestro cuerpo que son los componentes plásticos de los alimentos: las proteínas. </w:t>
      </w:r>
    </w:p>
    <w:p w14:paraId="29694138" w14:textId="77777777" w:rsidR="008E63F1" w:rsidRPr="001C7203" w:rsidRDefault="008E63F1" w:rsidP="00BB65E7">
      <w:pPr>
        <w:pStyle w:val="Prrafodelista"/>
        <w:numPr>
          <w:ilvl w:val="0"/>
          <w:numId w:val="13"/>
        </w:numPr>
        <w:spacing w:after="200" w:line="276" w:lineRule="auto"/>
        <w:ind w:left="426"/>
        <w:rPr>
          <w:rFonts w:cs="Arial"/>
          <w:sz w:val="24"/>
          <w:szCs w:val="24"/>
        </w:rPr>
      </w:pPr>
      <w:r w:rsidRPr="001C7203">
        <w:rPr>
          <w:rFonts w:cs="Arial"/>
          <w:sz w:val="24"/>
          <w:szCs w:val="24"/>
        </w:rPr>
        <w:t>Escribí tus hipótesis.</w:t>
      </w:r>
    </w:p>
    <w:p w14:paraId="45F7C47B" w14:textId="77777777" w:rsidR="008E63F1" w:rsidRPr="008E63F1" w:rsidRDefault="008E63F1" w:rsidP="008E63F1">
      <w:pPr>
        <w:pStyle w:val="Prrafodelista"/>
        <w:rPr>
          <w:rFonts w:cs="Arial"/>
          <w:sz w:val="24"/>
          <w:szCs w:val="24"/>
        </w:rPr>
      </w:pPr>
    </w:p>
    <w:tbl>
      <w:tblPr>
        <w:tblStyle w:val="Tablaconcuadrcula"/>
        <w:tblW w:w="0" w:type="auto"/>
        <w:tblInd w:w="534" w:type="dxa"/>
        <w:tblLook w:val="04A0" w:firstRow="1" w:lastRow="0" w:firstColumn="1" w:lastColumn="0" w:noHBand="0" w:noVBand="1"/>
      </w:tblPr>
      <w:tblGrid>
        <w:gridCol w:w="4394"/>
        <w:gridCol w:w="4536"/>
      </w:tblGrid>
      <w:tr w:rsidR="008E63F1" w:rsidRPr="008E63F1" w14:paraId="3A4E0F03" w14:textId="77777777" w:rsidTr="001C7203">
        <w:tc>
          <w:tcPr>
            <w:tcW w:w="4394" w:type="dxa"/>
          </w:tcPr>
          <w:p w14:paraId="4D3972EE" w14:textId="77777777" w:rsidR="008E63F1" w:rsidRPr="008E63F1" w:rsidRDefault="008E63F1" w:rsidP="0032258B">
            <w:pPr>
              <w:jc w:val="center"/>
              <w:rPr>
                <w:del w:id="1" w:author="User" w:date="2019-08-01T21:07:00Z"/>
                <w:rFonts w:cs="Arial"/>
                <w:b/>
                <w:szCs w:val="24"/>
              </w:rPr>
            </w:pPr>
            <w:r w:rsidRPr="008E63F1">
              <w:rPr>
                <w:rFonts w:cs="Arial"/>
                <w:b/>
                <w:szCs w:val="24"/>
              </w:rPr>
              <w:t>¿Para qué creés que sirven las proteínas?</w:t>
            </w:r>
          </w:p>
          <w:p w14:paraId="2FFB02E8" w14:textId="77777777" w:rsidR="008E63F1" w:rsidRPr="008E63F1" w:rsidRDefault="008E63F1" w:rsidP="0032258B">
            <w:pPr>
              <w:pStyle w:val="Prrafodelista"/>
              <w:ind w:left="0"/>
              <w:rPr>
                <w:rFonts w:cs="Arial"/>
                <w:sz w:val="24"/>
                <w:szCs w:val="24"/>
              </w:rPr>
            </w:pPr>
          </w:p>
        </w:tc>
        <w:tc>
          <w:tcPr>
            <w:tcW w:w="4536" w:type="dxa"/>
          </w:tcPr>
          <w:p w14:paraId="4BAB4E14" w14:textId="77777777" w:rsidR="008E63F1" w:rsidRPr="008E63F1" w:rsidRDefault="008E63F1" w:rsidP="0032258B">
            <w:pPr>
              <w:jc w:val="center"/>
              <w:rPr>
                <w:rFonts w:cs="Arial"/>
                <w:b/>
                <w:szCs w:val="24"/>
              </w:rPr>
            </w:pPr>
            <w:r w:rsidRPr="008E63F1">
              <w:rPr>
                <w:rFonts w:cs="Arial"/>
                <w:b/>
                <w:szCs w:val="24"/>
              </w:rPr>
              <w:t>¿Qué alimentos conocés que tienen proteínas?</w:t>
            </w:r>
          </w:p>
          <w:p w14:paraId="05DF4044" w14:textId="77777777" w:rsidR="008E63F1" w:rsidRPr="008E63F1" w:rsidRDefault="008E63F1" w:rsidP="0032258B">
            <w:pPr>
              <w:jc w:val="center"/>
              <w:rPr>
                <w:rFonts w:cs="Arial"/>
                <w:b/>
                <w:szCs w:val="24"/>
              </w:rPr>
            </w:pPr>
          </w:p>
          <w:p w14:paraId="60B132DD" w14:textId="77777777" w:rsidR="008E63F1" w:rsidRPr="008E63F1" w:rsidRDefault="008E63F1" w:rsidP="0032258B">
            <w:pPr>
              <w:jc w:val="center"/>
              <w:rPr>
                <w:rFonts w:cs="Arial"/>
                <w:b/>
                <w:szCs w:val="24"/>
              </w:rPr>
            </w:pPr>
          </w:p>
          <w:p w14:paraId="08F9310A" w14:textId="77777777" w:rsidR="008E63F1" w:rsidRPr="008E63F1" w:rsidRDefault="008E63F1" w:rsidP="0032258B">
            <w:pPr>
              <w:jc w:val="center"/>
              <w:rPr>
                <w:rFonts w:cs="Arial"/>
                <w:b/>
                <w:szCs w:val="24"/>
              </w:rPr>
            </w:pPr>
          </w:p>
          <w:p w14:paraId="5ADAFD8F" w14:textId="77777777" w:rsidR="008E63F1" w:rsidRPr="008E63F1" w:rsidRDefault="008E63F1" w:rsidP="0032258B">
            <w:pPr>
              <w:jc w:val="center"/>
              <w:rPr>
                <w:rFonts w:cs="Arial"/>
                <w:b/>
                <w:szCs w:val="24"/>
              </w:rPr>
            </w:pPr>
          </w:p>
          <w:p w14:paraId="1E3E483E" w14:textId="77777777" w:rsidR="008E63F1" w:rsidRPr="008E63F1" w:rsidRDefault="008E63F1" w:rsidP="0032258B">
            <w:pPr>
              <w:jc w:val="center"/>
              <w:rPr>
                <w:rFonts w:cs="Arial"/>
                <w:b/>
                <w:szCs w:val="24"/>
              </w:rPr>
            </w:pPr>
          </w:p>
          <w:p w14:paraId="56663E93" w14:textId="77777777" w:rsidR="008E63F1" w:rsidRPr="008E63F1" w:rsidRDefault="008E63F1" w:rsidP="0032258B">
            <w:pPr>
              <w:jc w:val="center"/>
              <w:rPr>
                <w:del w:id="2" w:author="User" w:date="2019-08-01T21:07:00Z"/>
                <w:rFonts w:cs="Arial"/>
                <w:b/>
                <w:szCs w:val="24"/>
              </w:rPr>
            </w:pPr>
          </w:p>
          <w:p w14:paraId="2B7B7541" w14:textId="77777777" w:rsidR="008E63F1" w:rsidRPr="008E63F1" w:rsidRDefault="008E63F1" w:rsidP="0032258B">
            <w:pPr>
              <w:pStyle w:val="Prrafodelista"/>
              <w:ind w:left="0"/>
              <w:rPr>
                <w:rFonts w:cs="Arial"/>
                <w:sz w:val="24"/>
                <w:szCs w:val="24"/>
              </w:rPr>
            </w:pPr>
          </w:p>
        </w:tc>
      </w:tr>
    </w:tbl>
    <w:p w14:paraId="5FA2BC1B" w14:textId="77777777" w:rsidR="008E63F1" w:rsidRPr="008E63F1" w:rsidRDefault="008E63F1" w:rsidP="008E63F1">
      <w:pPr>
        <w:pStyle w:val="Prrafodelista"/>
        <w:rPr>
          <w:rFonts w:cs="Arial"/>
          <w:sz w:val="24"/>
          <w:szCs w:val="24"/>
        </w:rPr>
      </w:pPr>
    </w:p>
    <w:p w14:paraId="011745BC" w14:textId="4D7AA3F2" w:rsidR="008E63F1" w:rsidRPr="008E63F1" w:rsidRDefault="008E63F1" w:rsidP="008E63F1">
      <w:pPr>
        <w:pStyle w:val="Prrafodelista"/>
        <w:ind w:left="0"/>
        <w:rPr>
          <w:rFonts w:cs="Arial"/>
          <w:b/>
          <w:sz w:val="24"/>
          <w:szCs w:val="24"/>
        </w:rPr>
      </w:pPr>
      <w:r w:rsidRPr="008E63F1">
        <w:rPr>
          <w:rFonts w:cs="Arial"/>
          <w:b/>
          <w:sz w:val="24"/>
          <w:szCs w:val="24"/>
        </w:rPr>
        <w:t>MATERIALES</w:t>
      </w:r>
    </w:p>
    <w:p w14:paraId="74DADC50" w14:textId="77777777" w:rsidR="008E63F1" w:rsidRPr="008E63F1" w:rsidRDefault="008E63F1" w:rsidP="008E63F1">
      <w:pPr>
        <w:spacing w:after="0" w:line="240" w:lineRule="auto"/>
        <w:rPr>
          <w:rFonts w:cs="Arial"/>
          <w:sz w:val="24"/>
          <w:szCs w:val="24"/>
        </w:rPr>
      </w:pPr>
      <w:r w:rsidRPr="008E63F1">
        <w:rPr>
          <w:rFonts w:cs="Arial"/>
          <w:sz w:val="24"/>
          <w:szCs w:val="24"/>
        </w:rPr>
        <w:sym w:font="Symbol" w:char="F0B7"/>
      </w:r>
      <w:r w:rsidRPr="008E63F1">
        <w:rPr>
          <w:rFonts w:cs="Arial"/>
          <w:sz w:val="24"/>
          <w:szCs w:val="24"/>
        </w:rPr>
        <w:t xml:space="preserve"> un huevo crudo </w:t>
      </w:r>
    </w:p>
    <w:p w14:paraId="0B42F0EA" w14:textId="77777777" w:rsidR="008E63F1" w:rsidRPr="008E63F1" w:rsidRDefault="008E63F1" w:rsidP="008E63F1">
      <w:pPr>
        <w:spacing w:after="0" w:line="240" w:lineRule="auto"/>
        <w:rPr>
          <w:rFonts w:cs="Arial"/>
          <w:sz w:val="24"/>
          <w:szCs w:val="24"/>
        </w:rPr>
      </w:pPr>
      <w:r w:rsidRPr="008E63F1">
        <w:rPr>
          <w:rFonts w:cs="Arial"/>
          <w:sz w:val="24"/>
          <w:szCs w:val="24"/>
        </w:rPr>
        <w:sym w:font="Symbol" w:char="F0B7"/>
      </w:r>
      <w:r w:rsidRPr="008E63F1">
        <w:rPr>
          <w:rFonts w:cs="Arial"/>
          <w:sz w:val="24"/>
          <w:szCs w:val="24"/>
        </w:rPr>
        <w:t xml:space="preserve"> bol</w:t>
      </w:r>
    </w:p>
    <w:p w14:paraId="2220E5CD" w14:textId="77777777" w:rsidR="008E63F1" w:rsidRPr="008E63F1" w:rsidRDefault="008E63F1" w:rsidP="008E63F1">
      <w:pPr>
        <w:spacing w:after="0" w:line="240" w:lineRule="auto"/>
        <w:rPr>
          <w:rFonts w:cs="Arial"/>
          <w:sz w:val="24"/>
          <w:szCs w:val="24"/>
        </w:rPr>
      </w:pPr>
      <w:r w:rsidRPr="008E63F1">
        <w:rPr>
          <w:rFonts w:cs="Arial"/>
          <w:sz w:val="24"/>
          <w:szCs w:val="24"/>
        </w:rPr>
        <w:sym w:font="Symbol" w:char="F0B7"/>
      </w:r>
      <w:r w:rsidRPr="008E63F1">
        <w:rPr>
          <w:rFonts w:cs="Arial"/>
          <w:sz w:val="24"/>
          <w:szCs w:val="24"/>
        </w:rPr>
        <w:t xml:space="preserve"> un batidor manual o eléctrico</w:t>
      </w:r>
    </w:p>
    <w:p w14:paraId="5CCEFBA9" w14:textId="77777777" w:rsidR="008E63F1" w:rsidRPr="001C7203" w:rsidRDefault="008E63F1" w:rsidP="001C7203">
      <w:pPr>
        <w:spacing w:after="0" w:line="240" w:lineRule="auto"/>
        <w:ind w:firstLine="360"/>
        <w:rPr>
          <w:rFonts w:ascii="Cooper Black" w:hAnsi="Cooper Black" w:cs="Arial"/>
          <w:sz w:val="24"/>
          <w:szCs w:val="24"/>
        </w:rPr>
      </w:pPr>
      <w:r w:rsidRPr="001C7203">
        <w:rPr>
          <w:rFonts w:ascii="Cooper Black" w:hAnsi="Cooper Black" w:cs="Arial"/>
          <w:sz w:val="24"/>
          <w:szCs w:val="24"/>
        </w:rPr>
        <w:t>Experimentamos…</w:t>
      </w:r>
    </w:p>
    <w:p w14:paraId="0B997A49" w14:textId="77777777" w:rsidR="008E63F1" w:rsidRPr="008E63F1" w:rsidRDefault="008E63F1" w:rsidP="008E63F1">
      <w:pPr>
        <w:pStyle w:val="Prrafodelista"/>
        <w:rPr>
          <w:rFonts w:cs="Arial"/>
          <w:sz w:val="24"/>
          <w:szCs w:val="24"/>
        </w:rPr>
      </w:pPr>
    </w:p>
    <w:p w14:paraId="19F4E79D" w14:textId="24CD2542" w:rsidR="008E63F1" w:rsidRPr="008E63F1" w:rsidRDefault="008E63F1" w:rsidP="00BB65E7">
      <w:pPr>
        <w:pStyle w:val="Prrafodelista"/>
        <w:numPr>
          <w:ilvl w:val="0"/>
          <w:numId w:val="15"/>
        </w:numPr>
        <w:spacing w:after="200" w:line="276" w:lineRule="auto"/>
        <w:ind w:left="709"/>
        <w:rPr>
          <w:rFonts w:cs="Arial"/>
          <w:sz w:val="24"/>
          <w:szCs w:val="24"/>
        </w:rPr>
      </w:pPr>
      <w:r w:rsidRPr="008E63F1">
        <w:rPr>
          <w:rFonts w:cs="Arial"/>
          <w:b/>
          <w:sz w:val="24"/>
          <w:szCs w:val="24"/>
        </w:rPr>
        <w:lastRenderedPageBreak/>
        <w:t xml:space="preserve">Tomamos </w:t>
      </w:r>
      <w:proofErr w:type="gramStart"/>
      <w:r w:rsidRPr="008E63F1">
        <w:rPr>
          <w:rFonts w:cs="Arial"/>
          <w:b/>
          <w:sz w:val="24"/>
          <w:szCs w:val="24"/>
        </w:rPr>
        <w:t>un  huevo</w:t>
      </w:r>
      <w:proofErr w:type="gramEnd"/>
      <w:r w:rsidRPr="008E63F1">
        <w:rPr>
          <w:rFonts w:cs="Arial"/>
          <w:b/>
          <w:sz w:val="24"/>
          <w:szCs w:val="24"/>
        </w:rPr>
        <w:t xml:space="preserve"> crudo, lo abrimos y separamos la clara de la yema. Vamos a usar solo la clara, por lo </w:t>
      </w:r>
      <w:proofErr w:type="gramStart"/>
      <w:r w:rsidRPr="008E63F1">
        <w:rPr>
          <w:rFonts w:cs="Arial"/>
          <w:b/>
          <w:sz w:val="24"/>
          <w:szCs w:val="24"/>
        </w:rPr>
        <w:t>tanto</w:t>
      </w:r>
      <w:proofErr w:type="gramEnd"/>
      <w:r w:rsidRPr="008E63F1">
        <w:rPr>
          <w:rFonts w:cs="Arial"/>
          <w:b/>
          <w:sz w:val="24"/>
          <w:szCs w:val="24"/>
        </w:rPr>
        <w:t xml:space="preserve"> </w:t>
      </w:r>
      <w:proofErr w:type="spellStart"/>
      <w:r w:rsidRPr="008E63F1">
        <w:rPr>
          <w:rFonts w:cs="Arial"/>
          <w:b/>
          <w:sz w:val="24"/>
          <w:szCs w:val="24"/>
        </w:rPr>
        <w:t>metela</w:t>
      </w:r>
      <w:proofErr w:type="spellEnd"/>
      <w:r w:rsidRPr="008E63F1">
        <w:rPr>
          <w:rFonts w:cs="Arial"/>
          <w:b/>
          <w:sz w:val="24"/>
          <w:szCs w:val="24"/>
        </w:rPr>
        <w:t xml:space="preserve"> al bol.</w:t>
      </w:r>
      <w:r w:rsidRPr="008E63F1">
        <w:rPr>
          <w:rFonts w:cs="Arial"/>
          <w:sz w:val="24"/>
          <w:szCs w:val="24"/>
        </w:rPr>
        <w:t xml:space="preserve"> (Con la yema te </w:t>
      </w:r>
      <w:proofErr w:type="spellStart"/>
      <w:r w:rsidRPr="008E63F1">
        <w:rPr>
          <w:rFonts w:cs="Arial"/>
          <w:sz w:val="24"/>
          <w:szCs w:val="24"/>
        </w:rPr>
        <w:t>podés</w:t>
      </w:r>
      <w:proofErr w:type="spellEnd"/>
      <w:r w:rsidRPr="008E63F1">
        <w:rPr>
          <w:rFonts w:cs="Arial"/>
          <w:sz w:val="24"/>
          <w:szCs w:val="24"/>
        </w:rPr>
        <w:t xml:space="preserve"> hacer una mascarilla para la cara, ya que es muy buena para la piel, o </w:t>
      </w:r>
      <w:proofErr w:type="spellStart"/>
      <w:r w:rsidRPr="008E63F1">
        <w:rPr>
          <w:rFonts w:cs="Arial"/>
          <w:sz w:val="24"/>
          <w:szCs w:val="24"/>
        </w:rPr>
        <w:t>juntá</w:t>
      </w:r>
      <w:proofErr w:type="spellEnd"/>
      <w:r w:rsidRPr="008E63F1">
        <w:rPr>
          <w:rFonts w:cs="Arial"/>
          <w:sz w:val="24"/>
          <w:szCs w:val="24"/>
        </w:rPr>
        <w:t xml:space="preserve"> unas más y </w:t>
      </w:r>
      <w:proofErr w:type="spellStart"/>
      <w:r w:rsidRPr="008E63F1">
        <w:rPr>
          <w:rFonts w:cs="Arial"/>
          <w:sz w:val="24"/>
          <w:szCs w:val="24"/>
        </w:rPr>
        <w:t>hacé</w:t>
      </w:r>
      <w:proofErr w:type="spellEnd"/>
      <w:r w:rsidRPr="008E63F1">
        <w:rPr>
          <w:rFonts w:cs="Arial"/>
          <w:sz w:val="24"/>
          <w:szCs w:val="24"/>
        </w:rPr>
        <w:t xml:space="preserve"> una crema pastelera </w:t>
      </w:r>
      <w:proofErr w:type="spellStart"/>
      <w:r w:rsidRPr="008E63F1">
        <w:rPr>
          <w:rFonts w:cs="Arial"/>
          <w:sz w:val="24"/>
          <w:szCs w:val="24"/>
        </w:rPr>
        <w:t>mmm</w:t>
      </w:r>
      <w:proofErr w:type="spellEnd"/>
      <w:r w:rsidRPr="008E63F1">
        <w:rPr>
          <w:rFonts w:cs="Arial"/>
          <w:sz w:val="24"/>
          <w:szCs w:val="24"/>
        </w:rPr>
        <w:t>)</w:t>
      </w:r>
    </w:p>
    <w:p w14:paraId="63662223" w14:textId="0A73176E" w:rsidR="008E63F1" w:rsidRPr="008E63F1" w:rsidRDefault="008E63F1" w:rsidP="001C7203">
      <w:pPr>
        <w:ind w:left="851"/>
        <w:jc w:val="both"/>
        <w:rPr>
          <w:rFonts w:cs="Arial"/>
          <w:i/>
          <w:sz w:val="24"/>
          <w:szCs w:val="24"/>
        </w:rPr>
      </w:pPr>
      <w:r w:rsidRPr="008E63F1">
        <w:rPr>
          <w:rFonts w:cs="Arial"/>
          <w:i/>
          <w:sz w:val="24"/>
          <w:szCs w:val="24"/>
        </w:rPr>
        <w:t>La clara es una sustancia que tiene un 89 % de agua y solo un 11 % son proteínas, pero esas proteínas tienen una gran importancia. Vamos a modificar la estructura de esas proteínas para ver cómo se comportan.</w:t>
      </w:r>
    </w:p>
    <w:p w14:paraId="60388A14" w14:textId="44054B27" w:rsidR="008E63F1" w:rsidRPr="008E63F1" w:rsidRDefault="008E63F1" w:rsidP="00BB65E7">
      <w:pPr>
        <w:pStyle w:val="Prrafodelista"/>
        <w:numPr>
          <w:ilvl w:val="0"/>
          <w:numId w:val="15"/>
        </w:numPr>
        <w:spacing w:after="200" w:line="276" w:lineRule="auto"/>
        <w:ind w:left="567" w:hanging="218"/>
        <w:jc w:val="both"/>
        <w:rPr>
          <w:rFonts w:cs="Arial"/>
          <w:b/>
          <w:sz w:val="24"/>
          <w:szCs w:val="24"/>
        </w:rPr>
      </w:pPr>
      <w:r w:rsidRPr="008E63F1">
        <w:rPr>
          <w:rFonts w:cs="Arial"/>
          <w:b/>
          <w:sz w:val="24"/>
          <w:szCs w:val="24"/>
        </w:rPr>
        <w:t xml:space="preserve">Batimos la clara durante varios minutos, hasta que al dar vuelta el </w:t>
      </w:r>
      <w:proofErr w:type="gramStart"/>
      <w:r w:rsidRPr="008E63F1">
        <w:rPr>
          <w:rFonts w:cs="Arial"/>
          <w:b/>
          <w:sz w:val="24"/>
          <w:szCs w:val="24"/>
        </w:rPr>
        <w:t>bol,  no</w:t>
      </w:r>
      <w:proofErr w:type="gramEnd"/>
      <w:r w:rsidRPr="008E63F1">
        <w:rPr>
          <w:rFonts w:cs="Arial"/>
          <w:b/>
          <w:sz w:val="24"/>
          <w:szCs w:val="24"/>
        </w:rPr>
        <w:t xml:space="preserve"> se caiga la clara. </w:t>
      </w:r>
    </w:p>
    <w:p w14:paraId="74161AA6" w14:textId="77777777" w:rsidR="008E63F1" w:rsidRPr="008E63F1" w:rsidRDefault="008E63F1" w:rsidP="008E63F1">
      <w:pPr>
        <w:pStyle w:val="Prrafodelista"/>
        <w:jc w:val="both"/>
        <w:rPr>
          <w:rFonts w:cs="Arial"/>
          <w:sz w:val="24"/>
          <w:szCs w:val="24"/>
        </w:rPr>
      </w:pPr>
    </w:p>
    <w:p w14:paraId="0F09360A" w14:textId="77777777" w:rsidR="008E63F1" w:rsidRPr="001C7203" w:rsidRDefault="008E63F1" w:rsidP="00BB65E7">
      <w:pPr>
        <w:pStyle w:val="Prrafodelista"/>
        <w:numPr>
          <w:ilvl w:val="0"/>
          <w:numId w:val="13"/>
        </w:numPr>
        <w:spacing w:after="200" w:line="276" w:lineRule="auto"/>
        <w:ind w:left="284"/>
        <w:rPr>
          <w:rFonts w:cs="Arial"/>
          <w:sz w:val="24"/>
          <w:szCs w:val="24"/>
        </w:rPr>
      </w:pPr>
      <w:proofErr w:type="spellStart"/>
      <w:r w:rsidRPr="001C7203">
        <w:rPr>
          <w:rFonts w:cs="Arial"/>
          <w:sz w:val="24"/>
          <w:szCs w:val="24"/>
        </w:rPr>
        <w:t>Dibujá</w:t>
      </w:r>
      <w:proofErr w:type="spellEnd"/>
      <w:r w:rsidRPr="001C7203">
        <w:rPr>
          <w:rFonts w:cs="Arial"/>
          <w:sz w:val="24"/>
          <w:szCs w:val="24"/>
        </w:rPr>
        <w:t xml:space="preserve"> y </w:t>
      </w:r>
      <w:proofErr w:type="spellStart"/>
      <w:r w:rsidRPr="001C7203">
        <w:rPr>
          <w:rFonts w:cs="Arial"/>
          <w:sz w:val="24"/>
          <w:szCs w:val="24"/>
        </w:rPr>
        <w:t>respondé</w:t>
      </w:r>
      <w:proofErr w:type="spellEnd"/>
      <w:r w:rsidRPr="001C7203">
        <w:rPr>
          <w:rFonts w:cs="Arial"/>
          <w:sz w:val="24"/>
          <w:szCs w:val="24"/>
        </w:rPr>
        <w:t>:</w:t>
      </w:r>
      <w:proofErr w:type="gramStart"/>
      <w:r w:rsidRPr="001C7203">
        <w:rPr>
          <w:rFonts w:cs="Arial"/>
          <w:sz w:val="24"/>
          <w:szCs w:val="24"/>
        </w:rPr>
        <w:t xml:space="preserve">   ¿</w:t>
      </w:r>
      <w:proofErr w:type="gramEnd"/>
      <w:r w:rsidRPr="001C7203">
        <w:rPr>
          <w:rFonts w:cs="Arial"/>
          <w:sz w:val="24"/>
          <w:szCs w:val="24"/>
        </w:rPr>
        <w:t>Qué ocurrió con la clara?</w:t>
      </w:r>
    </w:p>
    <w:tbl>
      <w:tblPr>
        <w:tblStyle w:val="Tablaconcuadrcula"/>
        <w:tblW w:w="0" w:type="auto"/>
        <w:jc w:val="center"/>
        <w:tblLook w:val="04A0" w:firstRow="1" w:lastRow="0" w:firstColumn="1" w:lastColumn="0" w:noHBand="0" w:noVBand="1"/>
      </w:tblPr>
      <w:tblGrid>
        <w:gridCol w:w="4322"/>
        <w:gridCol w:w="4323"/>
      </w:tblGrid>
      <w:tr w:rsidR="008E63F1" w:rsidRPr="008E63F1" w14:paraId="50CF504C" w14:textId="77777777" w:rsidTr="001C7203">
        <w:trPr>
          <w:trHeight w:val="2996"/>
          <w:jc w:val="center"/>
        </w:trPr>
        <w:tc>
          <w:tcPr>
            <w:tcW w:w="4322" w:type="dxa"/>
          </w:tcPr>
          <w:p w14:paraId="6F6AC81D" w14:textId="77777777" w:rsidR="008E63F1" w:rsidRPr="008E63F1" w:rsidRDefault="008E63F1" w:rsidP="0032258B">
            <w:pPr>
              <w:jc w:val="center"/>
              <w:rPr>
                <w:rFonts w:cs="Arial"/>
                <w:szCs w:val="24"/>
              </w:rPr>
            </w:pPr>
            <w:r w:rsidRPr="008E63F1">
              <w:rPr>
                <w:rFonts w:cs="Arial"/>
                <w:szCs w:val="24"/>
              </w:rPr>
              <w:t>ANTES DE BATIR</w:t>
            </w:r>
          </w:p>
          <w:p w14:paraId="0BF6C522" w14:textId="77777777" w:rsidR="008E63F1" w:rsidRPr="008E63F1" w:rsidRDefault="008E63F1" w:rsidP="0032258B">
            <w:pPr>
              <w:jc w:val="center"/>
              <w:rPr>
                <w:rFonts w:cs="Arial"/>
                <w:szCs w:val="24"/>
              </w:rPr>
            </w:pPr>
          </w:p>
          <w:p w14:paraId="14F558A2" w14:textId="77777777" w:rsidR="008E63F1" w:rsidRPr="008E63F1" w:rsidRDefault="008E63F1" w:rsidP="0032258B">
            <w:pPr>
              <w:jc w:val="center"/>
              <w:rPr>
                <w:rFonts w:cs="Arial"/>
                <w:szCs w:val="24"/>
              </w:rPr>
            </w:pPr>
          </w:p>
          <w:p w14:paraId="235609EF" w14:textId="77777777" w:rsidR="008E63F1" w:rsidRPr="008E63F1" w:rsidRDefault="008E63F1" w:rsidP="0032258B">
            <w:pPr>
              <w:jc w:val="center"/>
              <w:rPr>
                <w:rFonts w:cs="Arial"/>
                <w:szCs w:val="24"/>
              </w:rPr>
            </w:pPr>
          </w:p>
          <w:p w14:paraId="36C7C973" w14:textId="77777777" w:rsidR="008E63F1" w:rsidRPr="008E63F1" w:rsidRDefault="008E63F1" w:rsidP="0032258B">
            <w:pPr>
              <w:jc w:val="center"/>
              <w:rPr>
                <w:rFonts w:cs="Arial"/>
                <w:szCs w:val="24"/>
              </w:rPr>
            </w:pPr>
          </w:p>
          <w:p w14:paraId="29882063" w14:textId="77777777" w:rsidR="008E63F1" w:rsidRPr="008E63F1" w:rsidRDefault="008E63F1" w:rsidP="0032258B">
            <w:pPr>
              <w:jc w:val="center"/>
              <w:rPr>
                <w:rFonts w:cs="Arial"/>
                <w:szCs w:val="24"/>
              </w:rPr>
            </w:pPr>
          </w:p>
          <w:p w14:paraId="664F471C" w14:textId="77777777" w:rsidR="008E63F1" w:rsidRPr="008E63F1" w:rsidRDefault="008E63F1" w:rsidP="0032258B">
            <w:pPr>
              <w:jc w:val="center"/>
              <w:rPr>
                <w:rFonts w:cs="Arial"/>
                <w:szCs w:val="24"/>
              </w:rPr>
            </w:pPr>
          </w:p>
        </w:tc>
        <w:tc>
          <w:tcPr>
            <w:tcW w:w="4323" w:type="dxa"/>
          </w:tcPr>
          <w:p w14:paraId="0A67F283" w14:textId="77777777" w:rsidR="008E63F1" w:rsidRPr="008E63F1" w:rsidRDefault="008E63F1" w:rsidP="0032258B">
            <w:pPr>
              <w:jc w:val="center"/>
              <w:rPr>
                <w:rFonts w:cs="Arial"/>
                <w:szCs w:val="24"/>
              </w:rPr>
            </w:pPr>
            <w:r w:rsidRPr="008E63F1">
              <w:rPr>
                <w:rFonts w:cs="Arial"/>
                <w:szCs w:val="24"/>
              </w:rPr>
              <w:t>DESPUÉS DE BATIR</w:t>
            </w:r>
          </w:p>
        </w:tc>
      </w:tr>
    </w:tbl>
    <w:p w14:paraId="3C48631A" w14:textId="77777777" w:rsidR="008E63F1" w:rsidRPr="008E63F1" w:rsidRDefault="008E63F1" w:rsidP="008E63F1">
      <w:pPr>
        <w:pStyle w:val="Prrafodelista"/>
        <w:rPr>
          <w:rFonts w:cs="Arial"/>
          <w:sz w:val="24"/>
          <w:szCs w:val="24"/>
          <w:u w:val="single"/>
        </w:rPr>
      </w:pPr>
    </w:p>
    <w:p w14:paraId="400EC113" w14:textId="77777777" w:rsidR="008E63F1" w:rsidRPr="001C7203" w:rsidRDefault="008E63F1" w:rsidP="00BB65E7">
      <w:pPr>
        <w:pStyle w:val="Prrafodelista"/>
        <w:numPr>
          <w:ilvl w:val="0"/>
          <w:numId w:val="13"/>
        </w:numPr>
        <w:spacing w:after="200" w:line="276" w:lineRule="auto"/>
        <w:ind w:left="426"/>
        <w:rPr>
          <w:rFonts w:cs="Arial"/>
          <w:sz w:val="24"/>
          <w:szCs w:val="24"/>
        </w:rPr>
      </w:pPr>
      <w:r w:rsidRPr="001C7203">
        <w:rPr>
          <w:rFonts w:cs="Arial"/>
          <w:sz w:val="24"/>
          <w:szCs w:val="24"/>
        </w:rPr>
        <w:t>Leé la siguiente información:</w:t>
      </w:r>
    </w:p>
    <w:p w14:paraId="1111CD92" w14:textId="2BB30BB6" w:rsidR="008E63F1" w:rsidRPr="008E63F1" w:rsidRDefault="008E63F1" w:rsidP="001C7203">
      <w:pPr>
        <w:ind w:left="284" w:firstLine="283"/>
        <w:jc w:val="both"/>
        <w:rPr>
          <w:rFonts w:cs="Arial"/>
          <w:i/>
          <w:sz w:val="24"/>
          <w:szCs w:val="24"/>
        </w:rPr>
      </w:pPr>
      <w:r w:rsidRPr="008E63F1">
        <w:rPr>
          <w:rFonts w:cs="Arial"/>
          <w:i/>
          <w:sz w:val="24"/>
          <w:szCs w:val="24"/>
        </w:rPr>
        <w:t xml:space="preserve">    Las proteínas forman una especie de ovillos microscópicos (como el ovillo de lana) y al batirlas lo que hacemos es desenrollar esos ovillos, de esta manera las proteínas van a formar una especie de estructura a modo de malla o red en la cual quedará atrapada el agua de la clara. Las proteínas han creado una estructura o malla en la cual está contenida el agua (recuerda que era casi un 90% de agua, sin </w:t>
      </w:r>
      <w:r w:rsidR="001C7203" w:rsidRPr="008E63F1">
        <w:rPr>
          <w:rFonts w:cs="Arial"/>
          <w:i/>
          <w:sz w:val="24"/>
          <w:szCs w:val="24"/>
        </w:rPr>
        <w:t>embargo,</w:t>
      </w:r>
      <w:r w:rsidRPr="008E63F1">
        <w:rPr>
          <w:rFonts w:cs="Arial"/>
          <w:i/>
          <w:sz w:val="24"/>
          <w:szCs w:val="24"/>
        </w:rPr>
        <w:t xml:space="preserve"> esta estructura de proteínas tan liviana es capaz de sujetar </w:t>
      </w:r>
      <w:proofErr w:type="gramStart"/>
      <w:r w:rsidRPr="008E63F1">
        <w:rPr>
          <w:rFonts w:cs="Arial"/>
          <w:i/>
          <w:sz w:val="24"/>
          <w:szCs w:val="24"/>
        </w:rPr>
        <w:t>todo el agua</w:t>
      </w:r>
      <w:proofErr w:type="gramEnd"/>
      <w:r w:rsidRPr="008E63F1">
        <w:rPr>
          <w:rFonts w:cs="Arial"/>
          <w:i/>
          <w:sz w:val="24"/>
          <w:szCs w:val="24"/>
        </w:rPr>
        <w:t>). ¿Qué te parece?</w:t>
      </w:r>
    </w:p>
    <w:p w14:paraId="73082171" w14:textId="77777777" w:rsidR="008E63F1" w:rsidRPr="008E63F1" w:rsidRDefault="008E63F1" w:rsidP="00BB65E7">
      <w:pPr>
        <w:pStyle w:val="Prrafodelista"/>
        <w:numPr>
          <w:ilvl w:val="0"/>
          <w:numId w:val="13"/>
        </w:numPr>
        <w:spacing w:after="200" w:line="276" w:lineRule="auto"/>
        <w:ind w:left="426"/>
        <w:rPr>
          <w:rFonts w:cs="Arial"/>
          <w:sz w:val="24"/>
          <w:szCs w:val="24"/>
          <w:u w:val="single"/>
        </w:rPr>
      </w:pPr>
      <w:proofErr w:type="spellStart"/>
      <w:r w:rsidRPr="008E63F1">
        <w:rPr>
          <w:rFonts w:cs="Arial"/>
          <w:b/>
          <w:sz w:val="24"/>
          <w:szCs w:val="24"/>
          <w:u w:val="single"/>
        </w:rPr>
        <w:t>Averiguá</w:t>
      </w:r>
      <w:proofErr w:type="spellEnd"/>
      <w:r w:rsidRPr="008E63F1">
        <w:rPr>
          <w:rFonts w:cs="Arial"/>
          <w:sz w:val="24"/>
          <w:szCs w:val="24"/>
          <w:u w:val="single"/>
        </w:rPr>
        <w:t xml:space="preserve"> y </w:t>
      </w:r>
      <w:proofErr w:type="spellStart"/>
      <w:r w:rsidRPr="008E63F1">
        <w:rPr>
          <w:rFonts w:cs="Arial"/>
          <w:b/>
          <w:sz w:val="24"/>
          <w:szCs w:val="24"/>
          <w:u w:val="single"/>
        </w:rPr>
        <w:t>listá</w:t>
      </w:r>
      <w:proofErr w:type="spellEnd"/>
      <w:r w:rsidRPr="008E63F1">
        <w:rPr>
          <w:rFonts w:cs="Arial"/>
          <w:sz w:val="24"/>
          <w:szCs w:val="24"/>
          <w:u w:val="single"/>
        </w:rPr>
        <w:t xml:space="preserve"> otros 10 alimentos que aporten proteínas al cuerpo:</w:t>
      </w:r>
    </w:p>
    <w:tbl>
      <w:tblPr>
        <w:tblStyle w:val="Tablaconcuadrcula"/>
        <w:tblW w:w="0" w:type="auto"/>
        <w:tblInd w:w="675" w:type="dxa"/>
        <w:tblLook w:val="04A0" w:firstRow="1" w:lastRow="0" w:firstColumn="1" w:lastColumn="0" w:noHBand="0" w:noVBand="1"/>
      </w:tblPr>
      <w:tblGrid>
        <w:gridCol w:w="4214"/>
        <w:gridCol w:w="4433"/>
      </w:tblGrid>
      <w:tr w:rsidR="008E63F1" w:rsidRPr="008E63F1" w14:paraId="20FBF51E" w14:textId="77777777" w:rsidTr="001C7203">
        <w:tc>
          <w:tcPr>
            <w:tcW w:w="4214" w:type="dxa"/>
          </w:tcPr>
          <w:p w14:paraId="19F7F03A" w14:textId="77777777" w:rsidR="008E63F1" w:rsidRPr="008E63F1" w:rsidRDefault="008E63F1" w:rsidP="0032258B">
            <w:pPr>
              <w:ind w:left="2520"/>
              <w:rPr>
                <w:rFonts w:cs="Arial"/>
                <w:sz w:val="24"/>
                <w:szCs w:val="24"/>
                <w:u w:val="single"/>
              </w:rPr>
            </w:pPr>
          </w:p>
        </w:tc>
        <w:tc>
          <w:tcPr>
            <w:tcW w:w="4433" w:type="dxa"/>
          </w:tcPr>
          <w:p w14:paraId="57C7A46E" w14:textId="77777777" w:rsidR="008E63F1" w:rsidRPr="008E63F1" w:rsidRDefault="008E63F1" w:rsidP="0032258B">
            <w:pPr>
              <w:ind w:left="360"/>
              <w:rPr>
                <w:rFonts w:cs="Arial"/>
                <w:sz w:val="24"/>
                <w:szCs w:val="24"/>
                <w:u w:val="single"/>
              </w:rPr>
            </w:pPr>
          </w:p>
        </w:tc>
      </w:tr>
      <w:tr w:rsidR="008E63F1" w:rsidRPr="008E63F1" w14:paraId="0BBB433A" w14:textId="77777777" w:rsidTr="001C7203">
        <w:tc>
          <w:tcPr>
            <w:tcW w:w="4214" w:type="dxa"/>
          </w:tcPr>
          <w:p w14:paraId="7CF73B9D" w14:textId="77777777" w:rsidR="008E63F1" w:rsidRPr="008E63F1" w:rsidRDefault="008E63F1" w:rsidP="0032258B">
            <w:pPr>
              <w:ind w:left="360"/>
              <w:rPr>
                <w:rFonts w:cs="Arial"/>
                <w:sz w:val="24"/>
                <w:szCs w:val="24"/>
                <w:u w:val="single"/>
              </w:rPr>
            </w:pPr>
          </w:p>
        </w:tc>
        <w:tc>
          <w:tcPr>
            <w:tcW w:w="4433" w:type="dxa"/>
          </w:tcPr>
          <w:p w14:paraId="33B6ED52" w14:textId="77777777" w:rsidR="008E63F1" w:rsidRPr="008E63F1" w:rsidRDefault="008E63F1" w:rsidP="0032258B">
            <w:pPr>
              <w:ind w:left="360"/>
              <w:rPr>
                <w:rFonts w:cs="Arial"/>
                <w:sz w:val="24"/>
                <w:szCs w:val="24"/>
                <w:u w:val="single"/>
              </w:rPr>
            </w:pPr>
          </w:p>
        </w:tc>
      </w:tr>
      <w:tr w:rsidR="008E63F1" w:rsidRPr="008E63F1" w14:paraId="7F21C496" w14:textId="77777777" w:rsidTr="001C7203">
        <w:tc>
          <w:tcPr>
            <w:tcW w:w="4214" w:type="dxa"/>
          </w:tcPr>
          <w:p w14:paraId="2A0EB2C8" w14:textId="77777777" w:rsidR="008E63F1" w:rsidRPr="008E63F1" w:rsidRDefault="008E63F1" w:rsidP="0032258B">
            <w:pPr>
              <w:ind w:left="360"/>
              <w:rPr>
                <w:rFonts w:cs="Arial"/>
                <w:sz w:val="24"/>
                <w:szCs w:val="24"/>
                <w:u w:val="single"/>
              </w:rPr>
            </w:pPr>
          </w:p>
        </w:tc>
        <w:tc>
          <w:tcPr>
            <w:tcW w:w="4433" w:type="dxa"/>
          </w:tcPr>
          <w:p w14:paraId="10ED6AAA" w14:textId="77777777" w:rsidR="008E63F1" w:rsidRPr="008E63F1" w:rsidRDefault="008E63F1" w:rsidP="0032258B">
            <w:pPr>
              <w:ind w:left="360"/>
              <w:rPr>
                <w:rFonts w:cs="Arial"/>
                <w:sz w:val="24"/>
                <w:szCs w:val="24"/>
                <w:u w:val="single"/>
              </w:rPr>
            </w:pPr>
          </w:p>
        </w:tc>
      </w:tr>
      <w:tr w:rsidR="008E63F1" w:rsidRPr="008E63F1" w14:paraId="0D28B16F" w14:textId="77777777" w:rsidTr="001C7203">
        <w:tc>
          <w:tcPr>
            <w:tcW w:w="4214" w:type="dxa"/>
          </w:tcPr>
          <w:p w14:paraId="4D7F9D9C" w14:textId="77777777" w:rsidR="008E63F1" w:rsidRPr="008E63F1" w:rsidRDefault="008E63F1" w:rsidP="0032258B">
            <w:pPr>
              <w:ind w:left="360"/>
              <w:rPr>
                <w:rFonts w:cs="Arial"/>
                <w:sz w:val="24"/>
                <w:szCs w:val="24"/>
                <w:u w:val="single"/>
              </w:rPr>
            </w:pPr>
          </w:p>
        </w:tc>
        <w:tc>
          <w:tcPr>
            <w:tcW w:w="4433" w:type="dxa"/>
          </w:tcPr>
          <w:p w14:paraId="33CE51E6" w14:textId="77777777" w:rsidR="008E63F1" w:rsidRPr="008E63F1" w:rsidRDefault="008E63F1" w:rsidP="0032258B">
            <w:pPr>
              <w:ind w:left="360"/>
              <w:rPr>
                <w:rFonts w:cs="Arial"/>
                <w:sz w:val="24"/>
                <w:szCs w:val="24"/>
                <w:u w:val="single"/>
              </w:rPr>
            </w:pPr>
          </w:p>
        </w:tc>
      </w:tr>
      <w:tr w:rsidR="008E63F1" w:rsidRPr="008E63F1" w14:paraId="5B64A87E" w14:textId="77777777" w:rsidTr="001C7203">
        <w:tc>
          <w:tcPr>
            <w:tcW w:w="4214" w:type="dxa"/>
          </w:tcPr>
          <w:p w14:paraId="6D2BB0BC" w14:textId="77777777" w:rsidR="008E63F1" w:rsidRPr="008E63F1" w:rsidRDefault="008E63F1" w:rsidP="0032258B">
            <w:pPr>
              <w:ind w:left="360"/>
              <w:rPr>
                <w:rFonts w:cs="Arial"/>
                <w:sz w:val="24"/>
                <w:szCs w:val="24"/>
                <w:u w:val="single"/>
              </w:rPr>
            </w:pPr>
          </w:p>
        </w:tc>
        <w:tc>
          <w:tcPr>
            <w:tcW w:w="4433" w:type="dxa"/>
          </w:tcPr>
          <w:p w14:paraId="40280C17" w14:textId="77777777" w:rsidR="008E63F1" w:rsidRPr="008E63F1" w:rsidRDefault="008E63F1" w:rsidP="0032258B">
            <w:pPr>
              <w:ind w:left="360"/>
              <w:rPr>
                <w:rFonts w:cs="Arial"/>
                <w:sz w:val="24"/>
                <w:szCs w:val="24"/>
                <w:u w:val="single"/>
              </w:rPr>
            </w:pPr>
          </w:p>
        </w:tc>
      </w:tr>
    </w:tbl>
    <w:p w14:paraId="720CBA5F" w14:textId="77777777" w:rsidR="001C7203" w:rsidRDefault="001C7203" w:rsidP="00BB65E7">
      <w:pPr>
        <w:pStyle w:val="Prrafodelista"/>
        <w:numPr>
          <w:ilvl w:val="0"/>
          <w:numId w:val="13"/>
        </w:numPr>
        <w:spacing w:after="200" w:line="276" w:lineRule="auto"/>
        <w:ind w:left="426"/>
        <w:rPr>
          <w:rFonts w:cs="Arial"/>
          <w:bCs/>
          <w:sz w:val="24"/>
          <w:szCs w:val="24"/>
        </w:rPr>
      </w:pPr>
    </w:p>
    <w:p w14:paraId="3FA0D752" w14:textId="6D56C07A" w:rsidR="008E63F1" w:rsidRPr="001C7203" w:rsidRDefault="008E63F1" w:rsidP="00BB65E7">
      <w:pPr>
        <w:pStyle w:val="Prrafodelista"/>
        <w:numPr>
          <w:ilvl w:val="0"/>
          <w:numId w:val="13"/>
        </w:numPr>
        <w:spacing w:after="200" w:line="276" w:lineRule="auto"/>
        <w:ind w:left="426"/>
        <w:rPr>
          <w:rFonts w:cs="Arial"/>
          <w:bCs/>
          <w:sz w:val="24"/>
          <w:szCs w:val="24"/>
        </w:rPr>
      </w:pPr>
      <w:r w:rsidRPr="001C7203">
        <w:rPr>
          <w:rFonts w:cs="Arial"/>
          <w:bCs/>
          <w:sz w:val="24"/>
          <w:szCs w:val="24"/>
        </w:rPr>
        <w:t xml:space="preserve">Entonces… ¿Por qué es importante que tengas un consumo adecuado de alimentos que aporten proteínas? </w:t>
      </w:r>
      <w:proofErr w:type="spellStart"/>
      <w:r w:rsidRPr="001C7203">
        <w:rPr>
          <w:rFonts w:cs="Arial"/>
          <w:b/>
          <w:sz w:val="24"/>
          <w:szCs w:val="24"/>
        </w:rPr>
        <w:t>Hacé</w:t>
      </w:r>
      <w:proofErr w:type="spellEnd"/>
      <w:r w:rsidRPr="001C7203">
        <w:rPr>
          <w:rFonts w:cs="Arial"/>
          <w:b/>
          <w:sz w:val="24"/>
          <w:szCs w:val="24"/>
        </w:rPr>
        <w:t xml:space="preserve"> una X</w:t>
      </w:r>
      <w:r w:rsidRPr="001C7203">
        <w:rPr>
          <w:rFonts w:cs="Arial"/>
          <w:bCs/>
          <w:sz w:val="24"/>
          <w:szCs w:val="24"/>
        </w:rPr>
        <w:t xml:space="preserve"> en lo correcto.</w:t>
      </w:r>
    </w:p>
    <w:p w14:paraId="18712DB2" w14:textId="77777777" w:rsidR="008E63F1" w:rsidRPr="008E63F1" w:rsidRDefault="008E63F1" w:rsidP="00B630A3">
      <w:pPr>
        <w:ind w:left="709" w:hanging="425"/>
        <w:jc w:val="both"/>
        <w:rPr>
          <w:rFonts w:cs="Arial"/>
          <w:sz w:val="24"/>
          <w:szCs w:val="24"/>
        </w:rPr>
      </w:pPr>
      <w:r w:rsidRPr="008E63F1">
        <w:rPr>
          <w:rFonts w:cs="Arial"/>
          <w:sz w:val="24"/>
          <w:szCs w:val="24"/>
        </w:rPr>
        <w:lastRenderedPageBreak/>
        <w:t xml:space="preserve">….  Porque son nuestro combustible, es decir, nos dan energía para movernos. </w:t>
      </w:r>
    </w:p>
    <w:p w14:paraId="48F2D563" w14:textId="77777777" w:rsidR="008E63F1" w:rsidRPr="008E63F1" w:rsidRDefault="008E63F1" w:rsidP="00B630A3">
      <w:pPr>
        <w:ind w:left="709" w:hanging="425"/>
        <w:jc w:val="both"/>
        <w:rPr>
          <w:rFonts w:cs="Arial"/>
          <w:sz w:val="24"/>
          <w:szCs w:val="24"/>
        </w:rPr>
      </w:pPr>
      <w:r w:rsidRPr="008E63F1">
        <w:rPr>
          <w:rFonts w:cs="Arial"/>
          <w:sz w:val="24"/>
          <w:szCs w:val="24"/>
        </w:rPr>
        <w:t xml:space="preserve">…. Porque ayudan a mantener la estructura de las células y de nuestro cuerpo, a nivel general, ayudando a mantener el agua, indispensable para la vida. </w:t>
      </w:r>
    </w:p>
    <w:p w14:paraId="26F11AFF" w14:textId="77777777" w:rsidR="008E63F1" w:rsidRPr="008E63F1" w:rsidRDefault="008E63F1" w:rsidP="00B630A3">
      <w:pPr>
        <w:ind w:left="709" w:hanging="425"/>
        <w:jc w:val="both"/>
        <w:rPr>
          <w:rFonts w:cs="Arial"/>
          <w:sz w:val="24"/>
          <w:szCs w:val="24"/>
        </w:rPr>
      </w:pPr>
      <w:r w:rsidRPr="008E63F1">
        <w:rPr>
          <w:rFonts w:cs="Arial"/>
          <w:sz w:val="24"/>
          <w:szCs w:val="24"/>
        </w:rPr>
        <w:t>…. Porque hacen que los huesos estén fuertes y no se rompan fácilmente.</w:t>
      </w:r>
    </w:p>
    <w:p w14:paraId="093D6216" w14:textId="77777777" w:rsidR="00B630A3" w:rsidRDefault="00B630A3" w:rsidP="008E63F1">
      <w:pPr>
        <w:jc w:val="both"/>
        <w:rPr>
          <w:rFonts w:ascii="Cooper Black" w:hAnsi="Cooper Black" w:cs="Arial"/>
          <w:sz w:val="24"/>
          <w:szCs w:val="24"/>
        </w:rPr>
      </w:pPr>
    </w:p>
    <w:p w14:paraId="0AA56EEC" w14:textId="151607FE" w:rsidR="008E63F1" w:rsidRPr="00632FFB" w:rsidRDefault="008E63F1" w:rsidP="008E63F1">
      <w:pPr>
        <w:jc w:val="both"/>
        <w:rPr>
          <w:rFonts w:ascii="Cooper Black" w:hAnsi="Cooper Black" w:cs="Arial"/>
          <w:color w:val="7030A0"/>
          <w:sz w:val="24"/>
          <w:szCs w:val="24"/>
        </w:rPr>
      </w:pPr>
      <w:r w:rsidRPr="00632FFB">
        <w:rPr>
          <w:rFonts w:ascii="Cooper Black" w:hAnsi="Cooper Black" w:cs="Arial"/>
          <w:color w:val="7030A0"/>
          <w:sz w:val="24"/>
          <w:szCs w:val="24"/>
        </w:rPr>
        <w:t>CLASE 3</w:t>
      </w:r>
    </w:p>
    <w:p w14:paraId="079D15C0" w14:textId="77777777" w:rsidR="008E63F1" w:rsidRPr="008E63F1" w:rsidRDefault="008E63F1" w:rsidP="008E63F1">
      <w:pPr>
        <w:jc w:val="both"/>
        <w:rPr>
          <w:rFonts w:cs="Arial"/>
          <w:i/>
          <w:sz w:val="24"/>
          <w:szCs w:val="24"/>
        </w:rPr>
      </w:pPr>
      <w:r w:rsidRPr="008E63F1">
        <w:rPr>
          <w:rFonts w:cs="Arial"/>
          <w:i/>
          <w:sz w:val="24"/>
          <w:szCs w:val="24"/>
        </w:rPr>
        <w:t xml:space="preserve">¿Cómo hace el cuerpo para sostener todos sus órganos y músculos? ¿Cómo es posible que mantenga su estructura y no parezcamos un flan? A ver, a ver… ¿Qué tenemos? ……………………………  Espero que hayas escrito huesos, bueno… </w:t>
      </w:r>
      <w:proofErr w:type="spellStart"/>
      <w:proofErr w:type="gramStart"/>
      <w:r w:rsidRPr="008E63F1">
        <w:rPr>
          <w:rFonts w:cs="Arial"/>
          <w:i/>
          <w:sz w:val="24"/>
          <w:szCs w:val="24"/>
        </w:rPr>
        <w:t>Ahora,¡</w:t>
      </w:r>
      <w:proofErr w:type="gramEnd"/>
      <w:r w:rsidRPr="008E63F1">
        <w:rPr>
          <w:rFonts w:cs="Arial"/>
          <w:b/>
          <w:i/>
          <w:sz w:val="24"/>
          <w:szCs w:val="24"/>
        </w:rPr>
        <w:t>a</w:t>
      </w:r>
      <w:proofErr w:type="spellEnd"/>
      <w:r w:rsidRPr="008E63F1">
        <w:rPr>
          <w:rFonts w:cs="Arial"/>
          <w:b/>
          <w:i/>
          <w:sz w:val="24"/>
          <w:szCs w:val="24"/>
        </w:rPr>
        <w:t xml:space="preserve"> cuidarlos</w:t>
      </w:r>
      <w:r w:rsidRPr="008E63F1">
        <w:rPr>
          <w:rFonts w:cs="Arial"/>
          <w:i/>
          <w:sz w:val="24"/>
          <w:szCs w:val="24"/>
        </w:rPr>
        <w:t>!</w:t>
      </w:r>
    </w:p>
    <w:p w14:paraId="30581B33" w14:textId="77777777" w:rsidR="008E63F1" w:rsidRPr="00B630A3" w:rsidRDefault="008E63F1" w:rsidP="008E63F1">
      <w:pPr>
        <w:jc w:val="center"/>
        <w:rPr>
          <w:rFonts w:ascii="Cooper Black" w:hAnsi="Cooper Black" w:cs="Arial"/>
          <w:bCs/>
          <w:sz w:val="28"/>
          <w:szCs w:val="28"/>
        </w:rPr>
      </w:pPr>
      <w:r w:rsidRPr="00B630A3">
        <w:rPr>
          <w:rFonts w:ascii="Cooper Black" w:hAnsi="Cooper Black" w:cs="Arial"/>
          <w:bCs/>
          <w:sz w:val="28"/>
          <w:szCs w:val="28"/>
        </w:rPr>
        <w:t>EXPERIENCIA 2: HUESOS Y MINERALES</w:t>
      </w:r>
    </w:p>
    <w:p w14:paraId="3F185310" w14:textId="77777777" w:rsidR="008E63F1" w:rsidRPr="00B630A3" w:rsidRDefault="008E63F1" w:rsidP="00BB65E7">
      <w:pPr>
        <w:pStyle w:val="Prrafodelista"/>
        <w:numPr>
          <w:ilvl w:val="0"/>
          <w:numId w:val="12"/>
        </w:numPr>
        <w:spacing w:after="200" w:line="276" w:lineRule="auto"/>
        <w:ind w:left="426"/>
        <w:rPr>
          <w:rFonts w:cs="Arial"/>
          <w:sz w:val="24"/>
          <w:szCs w:val="24"/>
        </w:rPr>
      </w:pPr>
      <w:r w:rsidRPr="00B630A3">
        <w:rPr>
          <w:rFonts w:cs="Arial"/>
          <w:b/>
          <w:sz w:val="24"/>
          <w:szCs w:val="24"/>
        </w:rPr>
        <w:t>Leé</w:t>
      </w:r>
      <w:r w:rsidRPr="00B630A3">
        <w:rPr>
          <w:rFonts w:cs="Arial"/>
          <w:sz w:val="24"/>
          <w:szCs w:val="24"/>
        </w:rPr>
        <w:t xml:space="preserve"> atentamente.</w:t>
      </w:r>
    </w:p>
    <w:p w14:paraId="233756FE" w14:textId="77777777" w:rsidR="008E63F1" w:rsidRPr="008E63F1" w:rsidRDefault="008E63F1" w:rsidP="008E63F1">
      <w:pPr>
        <w:jc w:val="center"/>
        <w:rPr>
          <w:rFonts w:cs="Arial"/>
          <w:sz w:val="24"/>
          <w:szCs w:val="24"/>
        </w:rPr>
      </w:pPr>
      <w:r w:rsidRPr="008E63F1">
        <w:rPr>
          <w:rFonts w:cs="Arial"/>
          <w:sz w:val="24"/>
          <w:szCs w:val="24"/>
        </w:rPr>
        <w:t xml:space="preserve">Como sabemos, las proteínas, los hidratos de carbono y las grasas se combinan para mantener el organismo sano. También sabemos que las vitaminas son importantes para el crecimiento y reparación de las células. Pero, ¿qué ocurre con los minerales? ¿Qué sucedería si el cuerpo no recibiera las cantidades adecuadas – o ninguna – de minerales? </w:t>
      </w:r>
      <w:r w:rsidRPr="008E63F1">
        <w:rPr>
          <w:rFonts w:cs="Arial"/>
          <w:b/>
          <w:sz w:val="24"/>
          <w:szCs w:val="24"/>
        </w:rPr>
        <w:t>¿Qué necesitan los huesos para ser fuertes?</w:t>
      </w:r>
    </w:p>
    <w:p w14:paraId="1D11215F" w14:textId="77777777" w:rsidR="008E63F1" w:rsidRPr="00B630A3" w:rsidRDefault="008E63F1" w:rsidP="00BB65E7">
      <w:pPr>
        <w:pStyle w:val="Prrafodelista"/>
        <w:numPr>
          <w:ilvl w:val="0"/>
          <w:numId w:val="12"/>
        </w:numPr>
        <w:spacing w:after="200" w:line="276" w:lineRule="auto"/>
        <w:ind w:left="426"/>
        <w:rPr>
          <w:rFonts w:cs="Arial"/>
          <w:sz w:val="24"/>
          <w:szCs w:val="24"/>
        </w:rPr>
      </w:pPr>
      <w:r w:rsidRPr="00B630A3">
        <w:rPr>
          <w:rFonts w:cs="Arial"/>
          <w:b/>
          <w:sz w:val="24"/>
          <w:szCs w:val="24"/>
        </w:rPr>
        <w:t>Escribí</w:t>
      </w:r>
      <w:r w:rsidRPr="00B630A3">
        <w:rPr>
          <w:rFonts w:cs="Arial"/>
          <w:sz w:val="24"/>
          <w:szCs w:val="24"/>
        </w:rPr>
        <w:t xml:space="preserve"> tus hipótesis.</w:t>
      </w:r>
    </w:p>
    <w:p w14:paraId="3539FDD9" w14:textId="77777777" w:rsidR="008E63F1" w:rsidRPr="008E63F1" w:rsidRDefault="008E63F1" w:rsidP="008E63F1">
      <w:pPr>
        <w:rPr>
          <w:rFonts w:cs="Arial"/>
          <w:sz w:val="24"/>
          <w:szCs w:val="24"/>
          <w:u w:val="single"/>
        </w:rPr>
      </w:pPr>
    </w:p>
    <w:p w14:paraId="0CCC3A7D" w14:textId="77777777" w:rsidR="008E63F1" w:rsidRPr="008E63F1" w:rsidRDefault="008E63F1" w:rsidP="008E63F1">
      <w:pPr>
        <w:rPr>
          <w:rFonts w:cs="Arial"/>
          <w:sz w:val="24"/>
          <w:szCs w:val="24"/>
          <w:u w:val="single"/>
        </w:rPr>
      </w:pPr>
    </w:p>
    <w:p w14:paraId="11EC79EC" w14:textId="77777777" w:rsidR="008E63F1" w:rsidRPr="008E63F1" w:rsidRDefault="008E63F1" w:rsidP="008E63F1">
      <w:pPr>
        <w:pStyle w:val="Prrafodelista"/>
        <w:rPr>
          <w:rFonts w:cs="Arial"/>
          <w:sz w:val="24"/>
          <w:szCs w:val="24"/>
        </w:rPr>
      </w:pPr>
    </w:p>
    <w:p w14:paraId="380E022A" w14:textId="77777777" w:rsidR="008E63F1" w:rsidRPr="008E63F1" w:rsidRDefault="008E63F1" w:rsidP="00B630A3">
      <w:pPr>
        <w:pStyle w:val="Prrafodelista"/>
        <w:ind w:left="426"/>
        <w:rPr>
          <w:rFonts w:cs="Arial"/>
          <w:b/>
          <w:sz w:val="24"/>
          <w:szCs w:val="24"/>
        </w:rPr>
      </w:pPr>
      <w:r w:rsidRPr="008E63F1">
        <w:rPr>
          <w:rFonts w:cs="Arial"/>
          <w:b/>
          <w:sz w:val="24"/>
          <w:szCs w:val="24"/>
        </w:rPr>
        <w:t>MATERIALES</w:t>
      </w:r>
    </w:p>
    <w:p w14:paraId="0C75DE47" w14:textId="77777777" w:rsidR="008E63F1" w:rsidRPr="008E63F1" w:rsidRDefault="008E63F1" w:rsidP="00B630A3">
      <w:pPr>
        <w:spacing w:after="0" w:line="240" w:lineRule="auto"/>
        <w:ind w:left="426"/>
        <w:rPr>
          <w:rFonts w:cs="Arial"/>
          <w:sz w:val="24"/>
          <w:szCs w:val="24"/>
        </w:rPr>
      </w:pPr>
      <w:r w:rsidRPr="008E63F1">
        <w:rPr>
          <w:rFonts w:cs="Arial"/>
          <w:sz w:val="24"/>
          <w:szCs w:val="24"/>
        </w:rPr>
        <w:sym w:font="Symbol" w:char="F0B7"/>
      </w:r>
      <w:r w:rsidRPr="008E63F1">
        <w:rPr>
          <w:rFonts w:cs="Arial"/>
          <w:sz w:val="24"/>
          <w:szCs w:val="24"/>
        </w:rPr>
        <w:t xml:space="preserve"> Dos frascos del mismo tamaño.</w:t>
      </w:r>
    </w:p>
    <w:p w14:paraId="20DCF52E" w14:textId="77777777" w:rsidR="008E63F1" w:rsidRPr="008E63F1" w:rsidRDefault="008E63F1" w:rsidP="00B630A3">
      <w:pPr>
        <w:spacing w:after="0" w:line="240" w:lineRule="auto"/>
        <w:ind w:left="426"/>
        <w:rPr>
          <w:rFonts w:cs="Arial"/>
          <w:sz w:val="24"/>
          <w:szCs w:val="24"/>
        </w:rPr>
      </w:pPr>
      <w:r w:rsidRPr="008E63F1">
        <w:rPr>
          <w:rFonts w:cs="Arial"/>
          <w:sz w:val="24"/>
          <w:szCs w:val="24"/>
        </w:rPr>
        <w:t xml:space="preserve"> </w:t>
      </w:r>
      <w:r w:rsidRPr="008E63F1">
        <w:rPr>
          <w:rFonts w:cs="Arial"/>
          <w:sz w:val="24"/>
          <w:szCs w:val="24"/>
        </w:rPr>
        <w:sym w:font="Symbol" w:char="F0B7"/>
      </w:r>
      <w:r w:rsidRPr="008E63F1">
        <w:rPr>
          <w:rFonts w:cs="Arial"/>
          <w:sz w:val="24"/>
          <w:szCs w:val="24"/>
        </w:rPr>
        <w:t xml:space="preserve"> Dos huesos de pollo cocidos, lo bastante pequeños como para que quepan en las compoteras</w:t>
      </w:r>
    </w:p>
    <w:p w14:paraId="57B69FB4" w14:textId="77777777" w:rsidR="008E63F1" w:rsidRPr="008E63F1" w:rsidRDefault="008E63F1" w:rsidP="00B630A3">
      <w:pPr>
        <w:spacing w:after="0" w:line="240" w:lineRule="auto"/>
        <w:ind w:left="426"/>
        <w:rPr>
          <w:rFonts w:cs="Arial"/>
          <w:sz w:val="24"/>
          <w:szCs w:val="24"/>
        </w:rPr>
      </w:pPr>
      <w:r w:rsidRPr="008E63F1">
        <w:rPr>
          <w:rFonts w:cs="Arial"/>
          <w:sz w:val="24"/>
          <w:szCs w:val="24"/>
        </w:rPr>
        <w:t xml:space="preserve"> </w:t>
      </w:r>
      <w:r w:rsidRPr="008E63F1">
        <w:rPr>
          <w:rFonts w:cs="Arial"/>
          <w:sz w:val="24"/>
          <w:szCs w:val="24"/>
        </w:rPr>
        <w:sym w:font="Symbol" w:char="F0B7"/>
      </w:r>
      <w:r w:rsidRPr="008E63F1">
        <w:rPr>
          <w:rFonts w:cs="Arial"/>
          <w:sz w:val="24"/>
          <w:szCs w:val="24"/>
        </w:rPr>
        <w:t xml:space="preserve"> Vinagre </w:t>
      </w:r>
    </w:p>
    <w:p w14:paraId="1419ACDC" w14:textId="77777777" w:rsidR="008E63F1" w:rsidRPr="008E63F1" w:rsidRDefault="008E63F1" w:rsidP="00B630A3">
      <w:pPr>
        <w:spacing w:after="0" w:line="240" w:lineRule="auto"/>
        <w:ind w:left="426"/>
        <w:rPr>
          <w:rFonts w:cs="Arial"/>
          <w:sz w:val="24"/>
          <w:szCs w:val="24"/>
        </w:rPr>
      </w:pPr>
      <w:r w:rsidRPr="008E63F1">
        <w:rPr>
          <w:rFonts w:cs="Arial"/>
          <w:sz w:val="24"/>
          <w:szCs w:val="24"/>
        </w:rPr>
        <w:sym w:font="Symbol" w:char="F0B7"/>
      </w:r>
      <w:r w:rsidRPr="008E63F1">
        <w:rPr>
          <w:rFonts w:cs="Arial"/>
          <w:sz w:val="24"/>
          <w:szCs w:val="24"/>
        </w:rPr>
        <w:t xml:space="preserve"> Agua </w:t>
      </w:r>
    </w:p>
    <w:p w14:paraId="3809400D" w14:textId="77777777" w:rsidR="008E63F1" w:rsidRPr="008E63F1" w:rsidRDefault="008E63F1" w:rsidP="00B630A3">
      <w:pPr>
        <w:spacing w:after="0" w:line="240" w:lineRule="auto"/>
        <w:ind w:left="426"/>
        <w:rPr>
          <w:rFonts w:cs="Arial"/>
          <w:sz w:val="24"/>
          <w:szCs w:val="24"/>
        </w:rPr>
      </w:pPr>
      <w:r w:rsidRPr="008E63F1">
        <w:rPr>
          <w:rFonts w:cs="Arial"/>
          <w:sz w:val="24"/>
          <w:szCs w:val="24"/>
        </w:rPr>
        <w:sym w:font="Symbol" w:char="F0B7"/>
      </w:r>
      <w:r w:rsidRPr="008E63F1">
        <w:rPr>
          <w:rFonts w:cs="Arial"/>
          <w:sz w:val="24"/>
          <w:szCs w:val="24"/>
        </w:rPr>
        <w:t xml:space="preserve"> Jabón</w:t>
      </w:r>
    </w:p>
    <w:p w14:paraId="55EAFB2D" w14:textId="77777777" w:rsidR="008E63F1" w:rsidRPr="008E63F1" w:rsidRDefault="008E63F1" w:rsidP="00B630A3">
      <w:pPr>
        <w:spacing w:after="0" w:line="240" w:lineRule="auto"/>
        <w:ind w:left="426"/>
        <w:rPr>
          <w:rFonts w:cs="Arial"/>
          <w:sz w:val="24"/>
          <w:szCs w:val="24"/>
        </w:rPr>
      </w:pPr>
      <w:r w:rsidRPr="008E63F1">
        <w:rPr>
          <w:rFonts w:cs="Arial"/>
          <w:sz w:val="24"/>
          <w:szCs w:val="24"/>
        </w:rPr>
        <w:t xml:space="preserve"> </w:t>
      </w:r>
      <w:r w:rsidRPr="008E63F1">
        <w:rPr>
          <w:rFonts w:cs="Arial"/>
          <w:sz w:val="24"/>
          <w:szCs w:val="24"/>
        </w:rPr>
        <w:sym w:font="Symbol" w:char="F0B7"/>
      </w:r>
      <w:r w:rsidRPr="008E63F1">
        <w:rPr>
          <w:rFonts w:cs="Arial"/>
          <w:sz w:val="24"/>
          <w:szCs w:val="24"/>
        </w:rPr>
        <w:t xml:space="preserve"> Cinta adhesiva y un fibrón para etiquetar. </w:t>
      </w:r>
    </w:p>
    <w:p w14:paraId="32B2DFFD" w14:textId="77777777" w:rsidR="008E63F1" w:rsidRPr="008E63F1" w:rsidRDefault="008E63F1" w:rsidP="008E63F1">
      <w:pPr>
        <w:spacing w:after="0" w:line="240" w:lineRule="auto"/>
        <w:rPr>
          <w:rFonts w:cs="Arial"/>
          <w:sz w:val="24"/>
          <w:szCs w:val="24"/>
        </w:rPr>
      </w:pPr>
    </w:p>
    <w:p w14:paraId="1347C34E" w14:textId="77777777" w:rsidR="008E63F1" w:rsidRPr="00B630A3" w:rsidRDefault="008E63F1" w:rsidP="00BB65E7">
      <w:pPr>
        <w:pStyle w:val="Prrafodelista"/>
        <w:numPr>
          <w:ilvl w:val="0"/>
          <w:numId w:val="12"/>
        </w:numPr>
        <w:spacing w:after="200" w:line="276" w:lineRule="auto"/>
        <w:ind w:left="426"/>
        <w:rPr>
          <w:rFonts w:cs="Arial"/>
          <w:b/>
          <w:sz w:val="24"/>
          <w:szCs w:val="24"/>
        </w:rPr>
      </w:pPr>
      <w:r w:rsidRPr="00B630A3">
        <w:rPr>
          <w:rFonts w:cs="Arial"/>
          <w:b/>
          <w:sz w:val="24"/>
          <w:szCs w:val="24"/>
        </w:rPr>
        <w:t>Experimentamos…</w:t>
      </w:r>
    </w:p>
    <w:p w14:paraId="431C4B5F" w14:textId="77777777" w:rsidR="008E63F1" w:rsidRPr="008E63F1" w:rsidRDefault="008E63F1" w:rsidP="008E63F1">
      <w:pPr>
        <w:pStyle w:val="Prrafodelista"/>
        <w:rPr>
          <w:rFonts w:cs="Arial"/>
          <w:sz w:val="24"/>
          <w:szCs w:val="24"/>
          <w:u w:val="single"/>
        </w:rPr>
      </w:pPr>
    </w:p>
    <w:p w14:paraId="2F8452A8" w14:textId="77777777" w:rsidR="008E63F1" w:rsidRPr="008E63F1" w:rsidRDefault="008E63F1" w:rsidP="00BB65E7">
      <w:pPr>
        <w:pStyle w:val="Prrafodelista"/>
        <w:numPr>
          <w:ilvl w:val="0"/>
          <w:numId w:val="14"/>
        </w:numPr>
        <w:spacing w:after="200" w:line="276" w:lineRule="auto"/>
        <w:ind w:left="567"/>
        <w:rPr>
          <w:rFonts w:cs="Arial"/>
          <w:sz w:val="24"/>
          <w:szCs w:val="24"/>
        </w:rPr>
      </w:pPr>
      <w:proofErr w:type="spellStart"/>
      <w:r w:rsidRPr="008E63F1">
        <w:rPr>
          <w:rFonts w:cs="Arial"/>
          <w:sz w:val="24"/>
          <w:szCs w:val="24"/>
        </w:rPr>
        <w:t>Llená</w:t>
      </w:r>
      <w:proofErr w:type="spellEnd"/>
      <w:r w:rsidRPr="008E63F1">
        <w:rPr>
          <w:rFonts w:cs="Arial"/>
          <w:sz w:val="24"/>
          <w:szCs w:val="24"/>
        </w:rPr>
        <w:t xml:space="preserve"> de vinagre las tres cuartas partes de un frasco y de agua las tres cuartas partes del otro. (</w:t>
      </w:r>
      <w:r w:rsidRPr="008E63F1">
        <w:rPr>
          <w:rFonts w:cs="Arial"/>
          <w:i/>
          <w:sz w:val="24"/>
          <w:szCs w:val="24"/>
        </w:rPr>
        <w:t xml:space="preserve">Ves, ¡para esto sirven las fracciones que </w:t>
      </w:r>
      <w:proofErr w:type="spellStart"/>
      <w:r w:rsidRPr="008E63F1">
        <w:rPr>
          <w:rFonts w:cs="Arial"/>
          <w:i/>
          <w:sz w:val="24"/>
          <w:szCs w:val="24"/>
        </w:rPr>
        <w:t>estudiás</w:t>
      </w:r>
      <w:proofErr w:type="spellEnd"/>
      <w:r w:rsidRPr="008E63F1">
        <w:rPr>
          <w:rFonts w:cs="Arial"/>
          <w:i/>
          <w:sz w:val="24"/>
          <w:szCs w:val="24"/>
        </w:rPr>
        <w:t xml:space="preserve"> en Matemática!)</w:t>
      </w:r>
      <w:r w:rsidRPr="008E63F1">
        <w:rPr>
          <w:rFonts w:cs="Arial"/>
          <w:sz w:val="24"/>
          <w:szCs w:val="24"/>
        </w:rPr>
        <w:t xml:space="preserve"> </w:t>
      </w:r>
    </w:p>
    <w:p w14:paraId="0263B407" w14:textId="77777777" w:rsidR="008E63F1" w:rsidRPr="008E63F1" w:rsidRDefault="008E63F1" w:rsidP="00BB65E7">
      <w:pPr>
        <w:pStyle w:val="Prrafodelista"/>
        <w:numPr>
          <w:ilvl w:val="0"/>
          <w:numId w:val="14"/>
        </w:numPr>
        <w:spacing w:after="200" w:line="276" w:lineRule="auto"/>
        <w:ind w:left="567"/>
        <w:rPr>
          <w:rFonts w:cs="Arial"/>
          <w:sz w:val="24"/>
          <w:szCs w:val="24"/>
        </w:rPr>
      </w:pPr>
      <w:proofErr w:type="spellStart"/>
      <w:r w:rsidRPr="008E63F1">
        <w:rPr>
          <w:rFonts w:cs="Arial"/>
          <w:sz w:val="24"/>
          <w:szCs w:val="24"/>
        </w:rPr>
        <w:t>Usá</w:t>
      </w:r>
      <w:proofErr w:type="spellEnd"/>
      <w:r w:rsidRPr="008E63F1">
        <w:rPr>
          <w:rFonts w:cs="Arial"/>
          <w:sz w:val="24"/>
          <w:szCs w:val="24"/>
        </w:rPr>
        <w:t xml:space="preserve"> el fibrón y la cinta adhesiva para etiquetarlos (escribí AGUA y VINAGRE).</w:t>
      </w:r>
    </w:p>
    <w:p w14:paraId="45FE1E79" w14:textId="77777777" w:rsidR="008E63F1" w:rsidRPr="008E63F1" w:rsidRDefault="008E63F1" w:rsidP="00BB65E7">
      <w:pPr>
        <w:pStyle w:val="Prrafodelista"/>
        <w:numPr>
          <w:ilvl w:val="0"/>
          <w:numId w:val="14"/>
        </w:numPr>
        <w:spacing w:after="200" w:line="276" w:lineRule="auto"/>
        <w:ind w:left="567"/>
        <w:rPr>
          <w:rFonts w:cs="Arial"/>
          <w:sz w:val="24"/>
          <w:szCs w:val="24"/>
        </w:rPr>
      </w:pPr>
      <w:proofErr w:type="spellStart"/>
      <w:r w:rsidRPr="008E63F1">
        <w:rPr>
          <w:rFonts w:cs="Arial"/>
          <w:sz w:val="24"/>
          <w:szCs w:val="24"/>
        </w:rPr>
        <w:t>Lavá</w:t>
      </w:r>
      <w:proofErr w:type="spellEnd"/>
      <w:r w:rsidRPr="008E63F1">
        <w:rPr>
          <w:rFonts w:cs="Arial"/>
          <w:sz w:val="24"/>
          <w:szCs w:val="24"/>
        </w:rPr>
        <w:t xml:space="preserve"> los huesos de pollo con agua y jabón y dejalos secar </w:t>
      </w:r>
      <w:r w:rsidRPr="008E63F1">
        <w:rPr>
          <w:rFonts w:cs="Arial"/>
          <w:i/>
          <w:sz w:val="24"/>
          <w:szCs w:val="24"/>
        </w:rPr>
        <w:t xml:space="preserve">(si te da asco, </w:t>
      </w:r>
      <w:proofErr w:type="spellStart"/>
      <w:r w:rsidRPr="008E63F1">
        <w:rPr>
          <w:rFonts w:cs="Arial"/>
          <w:i/>
          <w:sz w:val="24"/>
          <w:szCs w:val="24"/>
        </w:rPr>
        <w:t>hacelo</w:t>
      </w:r>
      <w:proofErr w:type="spellEnd"/>
      <w:r w:rsidRPr="008E63F1">
        <w:rPr>
          <w:rFonts w:cs="Arial"/>
          <w:i/>
          <w:sz w:val="24"/>
          <w:szCs w:val="24"/>
        </w:rPr>
        <w:t xml:space="preserve"> igual o </w:t>
      </w:r>
      <w:proofErr w:type="spellStart"/>
      <w:r w:rsidRPr="008E63F1">
        <w:rPr>
          <w:rFonts w:cs="Arial"/>
          <w:i/>
          <w:sz w:val="24"/>
          <w:szCs w:val="24"/>
        </w:rPr>
        <w:t>pedile</w:t>
      </w:r>
      <w:proofErr w:type="spellEnd"/>
      <w:r w:rsidRPr="008E63F1">
        <w:rPr>
          <w:rFonts w:cs="Arial"/>
          <w:i/>
          <w:sz w:val="24"/>
          <w:szCs w:val="24"/>
        </w:rPr>
        <w:t xml:space="preserve"> a algún valiente de la familia que lo haga por vos.) </w:t>
      </w:r>
    </w:p>
    <w:p w14:paraId="40E3EF10" w14:textId="77777777" w:rsidR="008E63F1" w:rsidRPr="008E63F1" w:rsidRDefault="008E63F1" w:rsidP="00BB65E7">
      <w:pPr>
        <w:pStyle w:val="Prrafodelista"/>
        <w:numPr>
          <w:ilvl w:val="0"/>
          <w:numId w:val="14"/>
        </w:numPr>
        <w:spacing w:after="200" w:line="276" w:lineRule="auto"/>
        <w:ind w:left="567"/>
        <w:rPr>
          <w:rFonts w:cs="Arial"/>
          <w:sz w:val="24"/>
          <w:szCs w:val="24"/>
        </w:rPr>
      </w:pPr>
      <w:proofErr w:type="spellStart"/>
      <w:r w:rsidRPr="008E63F1">
        <w:rPr>
          <w:rFonts w:cs="Arial"/>
          <w:sz w:val="24"/>
          <w:szCs w:val="24"/>
        </w:rPr>
        <w:t>Introducí</w:t>
      </w:r>
      <w:proofErr w:type="spellEnd"/>
      <w:r w:rsidRPr="008E63F1">
        <w:rPr>
          <w:rFonts w:cs="Arial"/>
          <w:sz w:val="24"/>
          <w:szCs w:val="24"/>
        </w:rPr>
        <w:t xml:space="preserve"> un hueso en el recipiente de vinagre y el otro en el de agua.</w:t>
      </w:r>
    </w:p>
    <w:p w14:paraId="035700E6" w14:textId="77777777" w:rsidR="008E63F1" w:rsidRPr="008E63F1" w:rsidRDefault="008E63F1" w:rsidP="00BB65E7">
      <w:pPr>
        <w:pStyle w:val="Prrafodelista"/>
        <w:numPr>
          <w:ilvl w:val="0"/>
          <w:numId w:val="14"/>
        </w:numPr>
        <w:spacing w:after="200" w:line="276" w:lineRule="auto"/>
        <w:ind w:left="567"/>
        <w:rPr>
          <w:rFonts w:cs="Arial"/>
          <w:sz w:val="24"/>
          <w:szCs w:val="24"/>
        </w:rPr>
      </w:pPr>
      <w:proofErr w:type="spellStart"/>
      <w:r w:rsidRPr="008E63F1">
        <w:rPr>
          <w:rFonts w:cs="Arial"/>
          <w:sz w:val="24"/>
          <w:szCs w:val="24"/>
        </w:rPr>
        <w:lastRenderedPageBreak/>
        <w:t>Esperá</w:t>
      </w:r>
      <w:proofErr w:type="spellEnd"/>
      <w:r w:rsidRPr="008E63F1">
        <w:rPr>
          <w:rFonts w:cs="Arial"/>
          <w:sz w:val="24"/>
          <w:szCs w:val="24"/>
        </w:rPr>
        <w:t xml:space="preserve"> una semana, </w:t>
      </w:r>
      <w:proofErr w:type="spellStart"/>
      <w:r w:rsidRPr="008E63F1">
        <w:rPr>
          <w:rFonts w:cs="Arial"/>
          <w:sz w:val="24"/>
          <w:szCs w:val="24"/>
        </w:rPr>
        <w:t>extraé</w:t>
      </w:r>
      <w:proofErr w:type="spellEnd"/>
      <w:r w:rsidRPr="008E63F1">
        <w:rPr>
          <w:rFonts w:cs="Arial"/>
          <w:sz w:val="24"/>
          <w:szCs w:val="24"/>
        </w:rPr>
        <w:t xml:space="preserve"> los huesos de los frascos y dejalos secar. (¡</w:t>
      </w:r>
      <w:r w:rsidRPr="008E63F1">
        <w:rPr>
          <w:rFonts w:cs="Arial"/>
          <w:i/>
          <w:sz w:val="24"/>
          <w:szCs w:val="24"/>
        </w:rPr>
        <w:t>ACORDATE</w:t>
      </w:r>
      <w:r w:rsidRPr="008E63F1">
        <w:rPr>
          <w:rFonts w:cs="Arial"/>
          <w:sz w:val="24"/>
          <w:szCs w:val="24"/>
        </w:rPr>
        <w:t xml:space="preserve">!) </w:t>
      </w:r>
    </w:p>
    <w:p w14:paraId="3BCA20FE" w14:textId="4BE7EC05" w:rsidR="008E63F1" w:rsidRPr="008E63F1" w:rsidRDefault="008E63F1" w:rsidP="00BB65E7">
      <w:pPr>
        <w:pStyle w:val="Prrafodelista"/>
        <w:numPr>
          <w:ilvl w:val="0"/>
          <w:numId w:val="14"/>
        </w:numPr>
        <w:spacing w:after="200" w:line="276" w:lineRule="auto"/>
        <w:ind w:left="567"/>
        <w:rPr>
          <w:rFonts w:cs="Arial"/>
          <w:sz w:val="24"/>
          <w:szCs w:val="24"/>
        </w:rPr>
      </w:pPr>
      <w:r w:rsidRPr="008E63F1">
        <w:rPr>
          <w:rFonts w:cs="Arial"/>
          <w:sz w:val="24"/>
          <w:szCs w:val="24"/>
        </w:rPr>
        <w:t xml:space="preserve">Intentá doblar el hueso extraído del frasco de agua; a </w:t>
      </w:r>
      <w:r w:rsidR="00B630A3" w:rsidRPr="008E63F1">
        <w:rPr>
          <w:rFonts w:cs="Arial"/>
          <w:sz w:val="24"/>
          <w:szCs w:val="24"/>
        </w:rPr>
        <w:t>continuación,</w:t>
      </w:r>
      <w:r w:rsidRPr="008E63F1">
        <w:rPr>
          <w:rFonts w:cs="Arial"/>
          <w:sz w:val="24"/>
          <w:szCs w:val="24"/>
        </w:rPr>
        <w:t xml:space="preserve"> intentá doblar el extraído del de vinagre. </w:t>
      </w:r>
    </w:p>
    <w:p w14:paraId="546074E8" w14:textId="77777777" w:rsidR="008E63F1" w:rsidRPr="008E63F1" w:rsidRDefault="008E63F1" w:rsidP="008E63F1">
      <w:pPr>
        <w:pStyle w:val="Prrafodelista"/>
        <w:rPr>
          <w:rFonts w:cs="Arial"/>
          <w:sz w:val="24"/>
          <w:szCs w:val="24"/>
          <w:u w:val="single"/>
        </w:rPr>
      </w:pPr>
    </w:p>
    <w:p w14:paraId="1371D0CF" w14:textId="77777777" w:rsidR="008E63F1" w:rsidRPr="008E63F1" w:rsidRDefault="008E63F1" w:rsidP="00BB65E7">
      <w:pPr>
        <w:pStyle w:val="Prrafodelista"/>
        <w:numPr>
          <w:ilvl w:val="0"/>
          <w:numId w:val="12"/>
        </w:numPr>
        <w:spacing w:after="200" w:line="276" w:lineRule="auto"/>
        <w:ind w:left="426"/>
        <w:rPr>
          <w:rFonts w:cs="Arial"/>
          <w:sz w:val="24"/>
          <w:szCs w:val="24"/>
          <w:u w:val="single"/>
        </w:rPr>
      </w:pPr>
      <w:proofErr w:type="spellStart"/>
      <w:r w:rsidRPr="008E63F1">
        <w:rPr>
          <w:rFonts w:cs="Arial"/>
          <w:b/>
          <w:sz w:val="24"/>
          <w:szCs w:val="24"/>
          <w:u w:val="single"/>
        </w:rPr>
        <w:t>Registrá</w:t>
      </w:r>
      <w:proofErr w:type="spellEnd"/>
      <w:r w:rsidRPr="008E63F1">
        <w:rPr>
          <w:rFonts w:cs="Arial"/>
          <w:sz w:val="24"/>
          <w:szCs w:val="24"/>
          <w:u w:val="single"/>
        </w:rPr>
        <w:t xml:space="preserve"> (luego de una semana, una vez que abras los frascos e intentes doblar los huesos): </w:t>
      </w:r>
    </w:p>
    <w:tbl>
      <w:tblPr>
        <w:tblStyle w:val="Tablaconcuadrcula"/>
        <w:tblW w:w="8931" w:type="dxa"/>
        <w:tblInd w:w="108" w:type="dxa"/>
        <w:tblLook w:val="04A0" w:firstRow="1" w:lastRow="0" w:firstColumn="1" w:lastColumn="0" w:noHBand="0" w:noVBand="1"/>
      </w:tblPr>
      <w:tblGrid>
        <w:gridCol w:w="2773"/>
        <w:gridCol w:w="3181"/>
        <w:gridCol w:w="2977"/>
      </w:tblGrid>
      <w:tr w:rsidR="008E63F1" w:rsidRPr="008E63F1" w14:paraId="13D32755" w14:textId="77777777" w:rsidTr="00B630A3">
        <w:tc>
          <w:tcPr>
            <w:tcW w:w="2773" w:type="dxa"/>
            <w:shd w:val="clear" w:color="auto" w:fill="D9D9D9" w:themeFill="background1" w:themeFillShade="D9"/>
          </w:tcPr>
          <w:p w14:paraId="10645797" w14:textId="77777777" w:rsidR="008E63F1" w:rsidRPr="008E63F1" w:rsidRDefault="008E63F1" w:rsidP="0032258B">
            <w:pPr>
              <w:rPr>
                <w:rFonts w:cs="Arial"/>
                <w:sz w:val="24"/>
                <w:szCs w:val="24"/>
              </w:rPr>
            </w:pPr>
          </w:p>
        </w:tc>
        <w:tc>
          <w:tcPr>
            <w:tcW w:w="3181" w:type="dxa"/>
            <w:shd w:val="clear" w:color="auto" w:fill="D9D9D9" w:themeFill="background1" w:themeFillShade="D9"/>
          </w:tcPr>
          <w:p w14:paraId="7480ECC8" w14:textId="77777777" w:rsidR="008E63F1" w:rsidRPr="008E63F1" w:rsidRDefault="008E63F1" w:rsidP="0032258B">
            <w:pPr>
              <w:rPr>
                <w:rFonts w:cs="Arial"/>
                <w:sz w:val="24"/>
                <w:szCs w:val="24"/>
              </w:rPr>
            </w:pPr>
            <w:r w:rsidRPr="008E63F1">
              <w:rPr>
                <w:rFonts w:cs="Arial"/>
                <w:sz w:val="24"/>
                <w:szCs w:val="24"/>
              </w:rPr>
              <w:t>FRASCO CON AGUA</w:t>
            </w:r>
          </w:p>
        </w:tc>
        <w:tc>
          <w:tcPr>
            <w:tcW w:w="2977" w:type="dxa"/>
            <w:shd w:val="clear" w:color="auto" w:fill="D9D9D9" w:themeFill="background1" w:themeFillShade="D9"/>
          </w:tcPr>
          <w:p w14:paraId="1108A5F3" w14:textId="77777777" w:rsidR="008E63F1" w:rsidRPr="008E63F1" w:rsidRDefault="008E63F1" w:rsidP="0032258B">
            <w:pPr>
              <w:rPr>
                <w:rFonts w:cs="Arial"/>
                <w:sz w:val="24"/>
                <w:szCs w:val="24"/>
              </w:rPr>
            </w:pPr>
            <w:r w:rsidRPr="008E63F1">
              <w:rPr>
                <w:rFonts w:cs="Arial"/>
                <w:sz w:val="24"/>
                <w:szCs w:val="24"/>
              </w:rPr>
              <w:t>FRASCO CON VINAGRE</w:t>
            </w:r>
          </w:p>
        </w:tc>
      </w:tr>
      <w:tr w:rsidR="008E63F1" w:rsidRPr="008E63F1" w14:paraId="07089173" w14:textId="77777777" w:rsidTr="00B630A3">
        <w:tc>
          <w:tcPr>
            <w:tcW w:w="2773" w:type="dxa"/>
            <w:shd w:val="clear" w:color="auto" w:fill="D9D9D9" w:themeFill="background1" w:themeFillShade="D9"/>
          </w:tcPr>
          <w:p w14:paraId="2698A95E" w14:textId="77777777" w:rsidR="008E63F1" w:rsidRPr="008E63F1" w:rsidRDefault="008E63F1" w:rsidP="0032258B">
            <w:pPr>
              <w:rPr>
                <w:rFonts w:cs="Arial"/>
                <w:sz w:val="24"/>
                <w:szCs w:val="24"/>
              </w:rPr>
            </w:pPr>
            <w:proofErr w:type="spellStart"/>
            <w:r w:rsidRPr="008E63F1">
              <w:rPr>
                <w:rFonts w:cs="Arial"/>
                <w:sz w:val="24"/>
                <w:szCs w:val="24"/>
              </w:rPr>
              <w:t>Dibujá</w:t>
            </w:r>
            <w:proofErr w:type="spellEnd"/>
            <w:r w:rsidRPr="008E63F1">
              <w:rPr>
                <w:rFonts w:cs="Arial"/>
                <w:sz w:val="24"/>
                <w:szCs w:val="24"/>
              </w:rPr>
              <w:t xml:space="preserve"> cada caso:</w:t>
            </w:r>
          </w:p>
          <w:p w14:paraId="0BAD0FE1" w14:textId="77777777" w:rsidR="008E63F1" w:rsidRPr="008E63F1" w:rsidRDefault="008E63F1" w:rsidP="0032258B">
            <w:pPr>
              <w:rPr>
                <w:rFonts w:cs="Arial"/>
                <w:sz w:val="24"/>
                <w:szCs w:val="24"/>
              </w:rPr>
            </w:pPr>
          </w:p>
          <w:p w14:paraId="0946F24C" w14:textId="77777777" w:rsidR="008E63F1" w:rsidRPr="008E63F1" w:rsidRDefault="008E63F1" w:rsidP="0032258B">
            <w:pPr>
              <w:rPr>
                <w:rFonts w:cs="Arial"/>
                <w:sz w:val="24"/>
                <w:szCs w:val="24"/>
              </w:rPr>
            </w:pPr>
          </w:p>
          <w:p w14:paraId="01CA12FF" w14:textId="77777777" w:rsidR="008E63F1" w:rsidRPr="008E63F1" w:rsidRDefault="008E63F1" w:rsidP="0032258B">
            <w:pPr>
              <w:rPr>
                <w:rFonts w:cs="Arial"/>
                <w:sz w:val="24"/>
                <w:szCs w:val="24"/>
              </w:rPr>
            </w:pPr>
          </w:p>
          <w:p w14:paraId="40477BC1" w14:textId="77777777" w:rsidR="008E63F1" w:rsidRPr="008E63F1" w:rsidRDefault="008E63F1" w:rsidP="0032258B">
            <w:pPr>
              <w:rPr>
                <w:rFonts w:cs="Arial"/>
                <w:sz w:val="24"/>
                <w:szCs w:val="24"/>
              </w:rPr>
            </w:pPr>
          </w:p>
          <w:p w14:paraId="11638105" w14:textId="77777777" w:rsidR="008E63F1" w:rsidRPr="008E63F1" w:rsidRDefault="008E63F1" w:rsidP="0032258B">
            <w:pPr>
              <w:rPr>
                <w:rFonts w:cs="Arial"/>
                <w:sz w:val="24"/>
                <w:szCs w:val="24"/>
              </w:rPr>
            </w:pPr>
          </w:p>
        </w:tc>
        <w:tc>
          <w:tcPr>
            <w:tcW w:w="3181" w:type="dxa"/>
          </w:tcPr>
          <w:p w14:paraId="3159687F" w14:textId="77777777" w:rsidR="008E63F1" w:rsidRPr="008E63F1" w:rsidRDefault="008E63F1" w:rsidP="0032258B">
            <w:pPr>
              <w:rPr>
                <w:rFonts w:cs="Arial"/>
                <w:sz w:val="24"/>
                <w:szCs w:val="24"/>
              </w:rPr>
            </w:pPr>
          </w:p>
        </w:tc>
        <w:tc>
          <w:tcPr>
            <w:tcW w:w="2977" w:type="dxa"/>
          </w:tcPr>
          <w:p w14:paraId="4E0A9525" w14:textId="77777777" w:rsidR="008E63F1" w:rsidRPr="008E63F1" w:rsidRDefault="008E63F1" w:rsidP="0032258B">
            <w:pPr>
              <w:rPr>
                <w:rFonts w:cs="Arial"/>
                <w:sz w:val="24"/>
                <w:szCs w:val="24"/>
              </w:rPr>
            </w:pPr>
          </w:p>
        </w:tc>
      </w:tr>
      <w:tr w:rsidR="008E63F1" w:rsidRPr="008E63F1" w14:paraId="1BC4E16C" w14:textId="77777777" w:rsidTr="00B630A3">
        <w:tc>
          <w:tcPr>
            <w:tcW w:w="2773" w:type="dxa"/>
            <w:shd w:val="clear" w:color="auto" w:fill="D9D9D9" w:themeFill="background1" w:themeFillShade="D9"/>
          </w:tcPr>
          <w:p w14:paraId="6EC0968E" w14:textId="77777777" w:rsidR="008E63F1" w:rsidRPr="008E63F1" w:rsidRDefault="008E63F1" w:rsidP="0032258B">
            <w:pPr>
              <w:jc w:val="center"/>
              <w:rPr>
                <w:rFonts w:cs="Arial"/>
                <w:sz w:val="24"/>
                <w:szCs w:val="24"/>
              </w:rPr>
            </w:pPr>
            <w:r w:rsidRPr="008E63F1">
              <w:rPr>
                <w:rFonts w:cs="Arial"/>
                <w:sz w:val="24"/>
                <w:szCs w:val="24"/>
              </w:rPr>
              <w:t xml:space="preserve">Escribí y </w:t>
            </w:r>
            <w:proofErr w:type="spellStart"/>
            <w:r w:rsidRPr="008E63F1">
              <w:rPr>
                <w:rFonts w:cs="Arial"/>
                <w:sz w:val="24"/>
                <w:szCs w:val="24"/>
              </w:rPr>
              <w:t>dibujá</w:t>
            </w:r>
            <w:proofErr w:type="spellEnd"/>
            <w:r w:rsidRPr="008E63F1">
              <w:rPr>
                <w:rFonts w:cs="Arial"/>
                <w:sz w:val="24"/>
                <w:szCs w:val="24"/>
              </w:rPr>
              <w:t xml:space="preserve"> qué ocurrió con el hueso en cada caso.</w:t>
            </w:r>
          </w:p>
          <w:p w14:paraId="6D5CC51D" w14:textId="77777777" w:rsidR="008E63F1" w:rsidRPr="008E63F1" w:rsidRDefault="008E63F1" w:rsidP="0032258B">
            <w:pPr>
              <w:rPr>
                <w:rFonts w:cs="Arial"/>
                <w:sz w:val="24"/>
                <w:szCs w:val="24"/>
              </w:rPr>
            </w:pPr>
          </w:p>
          <w:p w14:paraId="1B02C95F" w14:textId="77777777" w:rsidR="008E63F1" w:rsidRPr="008E63F1" w:rsidRDefault="008E63F1" w:rsidP="0032258B">
            <w:pPr>
              <w:jc w:val="center"/>
              <w:rPr>
                <w:rFonts w:cs="Arial"/>
                <w:sz w:val="24"/>
                <w:szCs w:val="24"/>
              </w:rPr>
            </w:pPr>
            <w:r w:rsidRPr="008E63F1">
              <w:rPr>
                <w:rFonts w:cs="Arial"/>
                <w:sz w:val="24"/>
                <w:szCs w:val="24"/>
              </w:rPr>
              <w:t>¿Cuál se dobla y cuál no?</w:t>
            </w:r>
          </w:p>
        </w:tc>
        <w:tc>
          <w:tcPr>
            <w:tcW w:w="3181" w:type="dxa"/>
          </w:tcPr>
          <w:p w14:paraId="54F40146" w14:textId="77777777" w:rsidR="008E63F1" w:rsidRPr="008E63F1" w:rsidRDefault="008E63F1" w:rsidP="0032258B">
            <w:pPr>
              <w:rPr>
                <w:rFonts w:cs="Arial"/>
                <w:sz w:val="24"/>
                <w:szCs w:val="24"/>
              </w:rPr>
            </w:pPr>
          </w:p>
          <w:p w14:paraId="6A1268FF" w14:textId="77777777" w:rsidR="008E63F1" w:rsidRDefault="008E63F1" w:rsidP="0032258B">
            <w:pPr>
              <w:rPr>
                <w:rFonts w:cs="Arial"/>
                <w:sz w:val="24"/>
                <w:szCs w:val="24"/>
              </w:rPr>
            </w:pPr>
          </w:p>
          <w:p w14:paraId="2FE1CA60" w14:textId="20474AEF" w:rsidR="00B630A3" w:rsidRPr="008E63F1" w:rsidRDefault="00B630A3" w:rsidP="0032258B">
            <w:pPr>
              <w:rPr>
                <w:rFonts w:cs="Arial"/>
                <w:sz w:val="24"/>
                <w:szCs w:val="24"/>
              </w:rPr>
            </w:pPr>
          </w:p>
        </w:tc>
        <w:tc>
          <w:tcPr>
            <w:tcW w:w="2977" w:type="dxa"/>
          </w:tcPr>
          <w:p w14:paraId="041D8697" w14:textId="77777777" w:rsidR="008E63F1" w:rsidRPr="008E63F1" w:rsidRDefault="008E63F1" w:rsidP="0032258B">
            <w:pPr>
              <w:rPr>
                <w:rFonts w:cs="Arial"/>
                <w:sz w:val="24"/>
                <w:szCs w:val="24"/>
              </w:rPr>
            </w:pPr>
          </w:p>
          <w:p w14:paraId="383B14C4" w14:textId="77777777" w:rsidR="008E63F1" w:rsidRPr="008E63F1" w:rsidRDefault="008E63F1" w:rsidP="0032258B">
            <w:pPr>
              <w:rPr>
                <w:rFonts w:cs="Arial"/>
                <w:sz w:val="24"/>
                <w:szCs w:val="24"/>
              </w:rPr>
            </w:pPr>
          </w:p>
          <w:p w14:paraId="4D986BF5" w14:textId="5F52E4FD" w:rsidR="008E63F1" w:rsidRDefault="008E63F1" w:rsidP="0032258B">
            <w:pPr>
              <w:rPr>
                <w:rFonts w:cs="Arial"/>
                <w:sz w:val="24"/>
                <w:szCs w:val="24"/>
              </w:rPr>
            </w:pPr>
          </w:p>
          <w:p w14:paraId="0A279C66" w14:textId="77777777" w:rsidR="00B630A3" w:rsidRPr="008E63F1" w:rsidRDefault="00B630A3" w:rsidP="0032258B">
            <w:pPr>
              <w:rPr>
                <w:rFonts w:cs="Arial"/>
                <w:sz w:val="24"/>
                <w:szCs w:val="24"/>
              </w:rPr>
            </w:pPr>
          </w:p>
          <w:p w14:paraId="6B727E27" w14:textId="77777777" w:rsidR="008E63F1" w:rsidRPr="008E63F1" w:rsidRDefault="008E63F1" w:rsidP="0032258B">
            <w:pPr>
              <w:rPr>
                <w:rFonts w:cs="Arial"/>
                <w:sz w:val="24"/>
                <w:szCs w:val="24"/>
              </w:rPr>
            </w:pPr>
          </w:p>
          <w:p w14:paraId="225E8A71" w14:textId="77777777" w:rsidR="008E63F1" w:rsidRPr="008E63F1" w:rsidRDefault="008E63F1" w:rsidP="0032258B">
            <w:pPr>
              <w:rPr>
                <w:rFonts w:cs="Arial"/>
                <w:sz w:val="24"/>
                <w:szCs w:val="24"/>
              </w:rPr>
            </w:pPr>
          </w:p>
          <w:p w14:paraId="1FF1D6A9" w14:textId="77777777" w:rsidR="008E63F1" w:rsidRPr="008E63F1" w:rsidRDefault="008E63F1" w:rsidP="0032258B">
            <w:pPr>
              <w:rPr>
                <w:rFonts w:cs="Arial"/>
                <w:sz w:val="24"/>
                <w:szCs w:val="24"/>
              </w:rPr>
            </w:pPr>
          </w:p>
        </w:tc>
      </w:tr>
    </w:tbl>
    <w:p w14:paraId="6B089F68" w14:textId="77777777" w:rsidR="008E63F1" w:rsidRPr="008E63F1" w:rsidRDefault="008E63F1" w:rsidP="008E63F1">
      <w:pPr>
        <w:rPr>
          <w:rFonts w:cs="Arial"/>
          <w:sz w:val="24"/>
          <w:szCs w:val="24"/>
        </w:rPr>
      </w:pPr>
    </w:p>
    <w:p w14:paraId="44D85B4E" w14:textId="77777777" w:rsidR="008E63F1" w:rsidRPr="008E63F1" w:rsidRDefault="008E63F1" w:rsidP="00BB65E7">
      <w:pPr>
        <w:pStyle w:val="Prrafodelista"/>
        <w:numPr>
          <w:ilvl w:val="0"/>
          <w:numId w:val="12"/>
        </w:numPr>
        <w:spacing w:after="200" w:line="276" w:lineRule="auto"/>
        <w:ind w:right="-426"/>
        <w:rPr>
          <w:rFonts w:cs="Arial"/>
          <w:sz w:val="24"/>
          <w:szCs w:val="24"/>
          <w:u w:val="single"/>
        </w:rPr>
      </w:pPr>
      <w:r w:rsidRPr="008E63F1">
        <w:rPr>
          <w:rFonts w:cs="Arial"/>
          <w:sz w:val="24"/>
          <w:szCs w:val="24"/>
          <w:u w:val="single"/>
        </w:rPr>
        <w:t xml:space="preserve">Ahora, </w:t>
      </w:r>
      <w:proofErr w:type="spellStart"/>
      <w:r w:rsidRPr="008E63F1">
        <w:rPr>
          <w:rFonts w:cs="Arial"/>
          <w:sz w:val="24"/>
          <w:szCs w:val="24"/>
          <w:u w:val="single"/>
        </w:rPr>
        <w:t>leé</w:t>
      </w:r>
      <w:proofErr w:type="spellEnd"/>
      <w:r w:rsidRPr="008E63F1">
        <w:rPr>
          <w:rFonts w:cs="Arial"/>
          <w:sz w:val="24"/>
          <w:szCs w:val="24"/>
          <w:u w:val="single"/>
        </w:rPr>
        <w:t xml:space="preserve"> esta información y </w:t>
      </w:r>
      <w:proofErr w:type="spellStart"/>
      <w:r w:rsidRPr="008E63F1">
        <w:rPr>
          <w:rFonts w:cs="Arial"/>
          <w:sz w:val="24"/>
          <w:szCs w:val="24"/>
          <w:u w:val="single"/>
        </w:rPr>
        <w:t>revisá</w:t>
      </w:r>
      <w:proofErr w:type="spellEnd"/>
      <w:r w:rsidRPr="008E63F1">
        <w:rPr>
          <w:rFonts w:cs="Arial"/>
          <w:sz w:val="24"/>
          <w:szCs w:val="24"/>
          <w:u w:val="single"/>
        </w:rPr>
        <w:t xml:space="preserve"> </w:t>
      </w:r>
      <w:proofErr w:type="gramStart"/>
      <w:r w:rsidRPr="008E63F1">
        <w:rPr>
          <w:rFonts w:cs="Arial"/>
          <w:sz w:val="24"/>
          <w:szCs w:val="24"/>
          <w:u w:val="single"/>
        </w:rPr>
        <w:t>si  son</w:t>
      </w:r>
      <w:proofErr w:type="gramEnd"/>
      <w:r w:rsidRPr="008E63F1">
        <w:rPr>
          <w:rFonts w:cs="Arial"/>
          <w:sz w:val="24"/>
          <w:szCs w:val="24"/>
          <w:u w:val="single"/>
        </w:rPr>
        <w:t xml:space="preserve"> parecidas a tus conclusiones.</w:t>
      </w:r>
    </w:p>
    <w:p w14:paraId="3B33A95C" w14:textId="77777777" w:rsidR="008E63F1" w:rsidRPr="008E63F1" w:rsidRDefault="008E63F1" w:rsidP="008E63F1">
      <w:pPr>
        <w:pStyle w:val="Prrafodelista"/>
        <w:rPr>
          <w:rFonts w:cs="Arial"/>
          <w:sz w:val="24"/>
          <w:szCs w:val="24"/>
        </w:rPr>
      </w:pP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hemeFill="accent3" w:themeFillTint="66"/>
        <w:tblCellMar>
          <w:left w:w="70" w:type="dxa"/>
          <w:right w:w="70" w:type="dxa"/>
        </w:tblCellMar>
        <w:tblLook w:val="04A0" w:firstRow="1" w:lastRow="0" w:firstColumn="1" w:lastColumn="0" w:noHBand="0" w:noVBand="1"/>
      </w:tblPr>
      <w:tblGrid>
        <w:gridCol w:w="8997"/>
      </w:tblGrid>
      <w:tr w:rsidR="008E63F1" w:rsidRPr="008E63F1" w14:paraId="43EB2F24" w14:textId="77777777" w:rsidTr="0032258B">
        <w:trPr>
          <w:trHeight w:val="3009"/>
          <w:jc w:val="center"/>
        </w:trPr>
        <w:tc>
          <w:tcPr>
            <w:tcW w:w="8997"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7F50916" w14:textId="77777777" w:rsidR="008E63F1" w:rsidRPr="008E63F1" w:rsidRDefault="008E63F1" w:rsidP="0032258B">
            <w:pPr>
              <w:pStyle w:val="Prrafodelista"/>
              <w:ind w:left="201"/>
              <w:jc w:val="both"/>
              <w:rPr>
                <w:rFonts w:cs="Arial"/>
                <w:sz w:val="24"/>
                <w:szCs w:val="24"/>
              </w:rPr>
            </w:pPr>
            <w:r w:rsidRPr="008E63F1">
              <w:rPr>
                <w:rFonts w:cs="Arial"/>
                <w:sz w:val="24"/>
                <w:szCs w:val="24"/>
              </w:rPr>
              <w:t xml:space="preserve">   El hueso sumergido en vinagre se dobla fácilmente, como si fuera de goma. El que estaba sumergido en agua permanece rígido. El vinagre, una vez consumido, se transforma en un ácido que ha disuelto la mayoría del calcio del hueso y lo ha debilitado, adquiriendo una consistencia gomosa. En cambio, el agua no tiene ningún efecto dañino sobre el calcio del hueso. </w:t>
            </w:r>
          </w:p>
          <w:p w14:paraId="1E6A6297" w14:textId="77777777" w:rsidR="008E63F1" w:rsidRPr="008E63F1" w:rsidRDefault="008E63F1" w:rsidP="0032258B">
            <w:pPr>
              <w:pStyle w:val="Prrafodelista"/>
              <w:ind w:left="201"/>
              <w:jc w:val="both"/>
              <w:rPr>
                <w:rFonts w:cs="Arial"/>
                <w:sz w:val="24"/>
                <w:szCs w:val="24"/>
              </w:rPr>
            </w:pPr>
          </w:p>
          <w:p w14:paraId="72550D46" w14:textId="77777777" w:rsidR="008E63F1" w:rsidRPr="008E63F1" w:rsidRDefault="008E63F1" w:rsidP="0032258B">
            <w:pPr>
              <w:pStyle w:val="Prrafodelista"/>
              <w:ind w:left="201"/>
              <w:jc w:val="both"/>
              <w:rPr>
                <w:rFonts w:cs="Arial"/>
                <w:sz w:val="24"/>
                <w:szCs w:val="24"/>
              </w:rPr>
            </w:pPr>
            <w:r w:rsidRPr="008E63F1">
              <w:rPr>
                <w:rFonts w:cs="Arial"/>
                <w:sz w:val="24"/>
                <w:szCs w:val="24"/>
              </w:rPr>
              <w:t xml:space="preserve">   ESTO NO SIGNIFICA QUE NUNCA MÁS LE PONGAS VINAGRE A LA ENSALADA, sino que deberías usarlo en poca proporción, tal como a todos los alimentos que se transforman en ácido en el cuerpo.  </w:t>
            </w:r>
          </w:p>
        </w:tc>
      </w:tr>
    </w:tbl>
    <w:p w14:paraId="2A378EE0" w14:textId="77777777" w:rsidR="008E63F1" w:rsidRPr="008E63F1" w:rsidRDefault="008E63F1" w:rsidP="00BB65E7">
      <w:pPr>
        <w:pStyle w:val="Prrafodelista"/>
        <w:numPr>
          <w:ilvl w:val="0"/>
          <w:numId w:val="12"/>
        </w:numPr>
        <w:spacing w:after="0" w:line="276" w:lineRule="auto"/>
        <w:ind w:left="426"/>
        <w:rPr>
          <w:rFonts w:cs="Arial"/>
          <w:sz w:val="24"/>
          <w:szCs w:val="24"/>
        </w:rPr>
      </w:pPr>
      <w:proofErr w:type="spellStart"/>
      <w:r w:rsidRPr="008E63F1">
        <w:rPr>
          <w:rFonts w:cs="Arial"/>
          <w:sz w:val="24"/>
          <w:szCs w:val="24"/>
          <w:u w:val="single"/>
        </w:rPr>
        <w:t>Averiguá</w:t>
      </w:r>
      <w:proofErr w:type="spellEnd"/>
      <w:r w:rsidRPr="008E63F1">
        <w:rPr>
          <w:rFonts w:cs="Arial"/>
          <w:sz w:val="24"/>
          <w:szCs w:val="24"/>
          <w:u w:val="single"/>
        </w:rPr>
        <w:t xml:space="preserve"> y </w:t>
      </w:r>
      <w:proofErr w:type="spellStart"/>
      <w:r w:rsidRPr="008E63F1">
        <w:rPr>
          <w:rFonts w:cs="Arial"/>
          <w:sz w:val="24"/>
          <w:szCs w:val="24"/>
          <w:u w:val="single"/>
        </w:rPr>
        <w:t>listá</w:t>
      </w:r>
      <w:proofErr w:type="spellEnd"/>
      <w:r w:rsidRPr="008E63F1">
        <w:rPr>
          <w:rFonts w:cs="Arial"/>
          <w:sz w:val="24"/>
          <w:szCs w:val="24"/>
        </w:rPr>
        <w:t>:</w:t>
      </w:r>
    </w:p>
    <w:tbl>
      <w:tblPr>
        <w:tblStyle w:val="Tablaconcuadrcula"/>
        <w:tblW w:w="0" w:type="auto"/>
        <w:tblInd w:w="360" w:type="dxa"/>
        <w:tblLook w:val="04A0" w:firstRow="1" w:lastRow="0" w:firstColumn="1" w:lastColumn="0" w:noHBand="0" w:noVBand="1"/>
      </w:tblPr>
      <w:tblGrid>
        <w:gridCol w:w="4426"/>
        <w:gridCol w:w="4536"/>
      </w:tblGrid>
      <w:tr w:rsidR="008E63F1" w:rsidRPr="008E63F1" w14:paraId="7D0735B4" w14:textId="77777777" w:rsidTr="0031454A">
        <w:tc>
          <w:tcPr>
            <w:tcW w:w="4426" w:type="dxa"/>
            <w:shd w:val="clear" w:color="auto" w:fill="D9D9D9" w:themeFill="background1" w:themeFillShade="D9"/>
          </w:tcPr>
          <w:p w14:paraId="3070F261" w14:textId="77777777" w:rsidR="008E63F1" w:rsidRPr="0031454A" w:rsidRDefault="008E63F1" w:rsidP="0031454A">
            <w:pPr>
              <w:spacing w:after="0"/>
              <w:jc w:val="center"/>
              <w:rPr>
                <w:rFonts w:cs="Arial"/>
                <w:sz w:val="20"/>
                <w:szCs w:val="20"/>
              </w:rPr>
            </w:pPr>
            <w:r w:rsidRPr="0031454A">
              <w:rPr>
                <w:rFonts w:cs="Arial"/>
                <w:sz w:val="20"/>
                <w:szCs w:val="20"/>
              </w:rPr>
              <w:t>ALIMENTOS QUE APORTAN CALCIO</w:t>
            </w:r>
          </w:p>
        </w:tc>
        <w:tc>
          <w:tcPr>
            <w:tcW w:w="4536" w:type="dxa"/>
            <w:shd w:val="clear" w:color="auto" w:fill="D9D9D9" w:themeFill="background1" w:themeFillShade="D9"/>
          </w:tcPr>
          <w:p w14:paraId="780F4641" w14:textId="77777777" w:rsidR="008E63F1" w:rsidRPr="0031454A" w:rsidRDefault="008E63F1" w:rsidP="0031454A">
            <w:pPr>
              <w:spacing w:after="0"/>
              <w:jc w:val="center"/>
              <w:rPr>
                <w:rFonts w:cs="Arial"/>
                <w:sz w:val="20"/>
                <w:szCs w:val="20"/>
              </w:rPr>
            </w:pPr>
            <w:r w:rsidRPr="0031454A">
              <w:rPr>
                <w:rFonts w:cs="Arial"/>
                <w:sz w:val="20"/>
                <w:szCs w:val="20"/>
              </w:rPr>
              <w:t>ALIMENTOS QUE PRODUCEN ÁCIDOS EN EL CUERPO</w:t>
            </w:r>
          </w:p>
        </w:tc>
      </w:tr>
      <w:tr w:rsidR="008E63F1" w:rsidRPr="008E63F1" w14:paraId="6C720335" w14:textId="77777777" w:rsidTr="0031454A">
        <w:tc>
          <w:tcPr>
            <w:tcW w:w="4426" w:type="dxa"/>
          </w:tcPr>
          <w:p w14:paraId="18A4319B" w14:textId="77777777" w:rsidR="008E63F1" w:rsidRPr="0031454A" w:rsidRDefault="008E63F1" w:rsidP="0031454A">
            <w:pPr>
              <w:spacing w:after="0"/>
              <w:rPr>
                <w:rFonts w:cs="Arial"/>
                <w:sz w:val="24"/>
                <w:szCs w:val="24"/>
              </w:rPr>
            </w:pPr>
          </w:p>
        </w:tc>
        <w:tc>
          <w:tcPr>
            <w:tcW w:w="4536" w:type="dxa"/>
          </w:tcPr>
          <w:p w14:paraId="6E0FBA7B" w14:textId="77777777" w:rsidR="008E63F1" w:rsidRPr="0031454A" w:rsidRDefault="008E63F1" w:rsidP="0031454A">
            <w:pPr>
              <w:spacing w:after="0"/>
              <w:rPr>
                <w:rFonts w:cs="Arial"/>
                <w:sz w:val="24"/>
                <w:szCs w:val="24"/>
              </w:rPr>
            </w:pPr>
          </w:p>
        </w:tc>
      </w:tr>
      <w:tr w:rsidR="008E63F1" w:rsidRPr="008E63F1" w14:paraId="26FF020C" w14:textId="77777777" w:rsidTr="0031454A">
        <w:tc>
          <w:tcPr>
            <w:tcW w:w="4426" w:type="dxa"/>
          </w:tcPr>
          <w:p w14:paraId="6CF1F246" w14:textId="77777777" w:rsidR="008E63F1" w:rsidRPr="0031454A" w:rsidRDefault="008E63F1" w:rsidP="0031454A">
            <w:pPr>
              <w:spacing w:after="0"/>
              <w:rPr>
                <w:rFonts w:cs="Arial"/>
                <w:sz w:val="24"/>
                <w:szCs w:val="24"/>
              </w:rPr>
            </w:pPr>
          </w:p>
        </w:tc>
        <w:tc>
          <w:tcPr>
            <w:tcW w:w="4536" w:type="dxa"/>
          </w:tcPr>
          <w:p w14:paraId="18E86889" w14:textId="77777777" w:rsidR="008E63F1" w:rsidRPr="0031454A" w:rsidRDefault="008E63F1" w:rsidP="0031454A">
            <w:pPr>
              <w:spacing w:after="0"/>
              <w:rPr>
                <w:rFonts w:cs="Arial"/>
                <w:sz w:val="24"/>
                <w:szCs w:val="24"/>
              </w:rPr>
            </w:pPr>
          </w:p>
        </w:tc>
      </w:tr>
      <w:tr w:rsidR="008E63F1" w:rsidRPr="008E63F1" w14:paraId="3FD98096" w14:textId="77777777" w:rsidTr="0031454A">
        <w:tc>
          <w:tcPr>
            <w:tcW w:w="4426" w:type="dxa"/>
          </w:tcPr>
          <w:p w14:paraId="1FFE5BA1" w14:textId="77777777" w:rsidR="008E63F1" w:rsidRPr="0031454A" w:rsidRDefault="008E63F1" w:rsidP="0031454A">
            <w:pPr>
              <w:spacing w:after="0"/>
              <w:rPr>
                <w:rFonts w:cs="Arial"/>
                <w:sz w:val="24"/>
                <w:szCs w:val="24"/>
              </w:rPr>
            </w:pPr>
          </w:p>
        </w:tc>
        <w:tc>
          <w:tcPr>
            <w:tcW w:w="4536" w:type="dxa"/>
          </w:tcPr>
          <w:p w14:paraId="7C0DFE16" w14:textId="77777777" w:rsidR="008E63F1" w:rsidRPr="0031454A" w:rsidRDefault="008E63F1" w:rsidP="0031454A">
            <w:pPr>
              <w:spacing w:after="0"/>
              <w:rPr>
                <w:rFonts w:cs="Arial"/>
                <w:sz w:val="24"/>
                <w:szCs w:val="24"/>
              </w:rPr>
            </w:pPr>
          </w:p>
        </w:tc>
      </w:tr>
      <w:tr w:rsidR="008E63F1" w:rsidRPr="008E63F1" w14:paraId="5FCC86ED" w14:textId="77777777" w:rsidTr="0031454A">
        <w:tc>
          <w:tcPr>
            <w:tcW w:w="4426" w:type="dxa"/>
          </w:tcPr>
          <w:p w14:paraId="1626D83B" w14:textId="77777777" w:rsidR="008E63F1" w:rsidRPr="0031454A" w:rsidRDefault="008E63F1" w:rsidP="0031454A">
            <w:pPr>
              <w:spacing w:after="0"/>
              <w:rPr>
                <w:rFonts w:cs="Arial"/>
                <w:sz w:val="24"/>
                <w:szCs w:val="24"/>
              </w:rPr>
            </w:pPr>
          </w:p>
        </w:tc>
        <w:tc>
          <w:tcPr>
            <w:tcW w:w="4536" w:type="dxa"/>
          </w:tcPr>
          <w:p w14:paraId="6B420BD3" w14:textId="77777777" w:rsidR="008E63F1" w:rsidRPr="0031454A" w:rsidRDefault="008E63F1" w:rsidP="0031454A">
            <w:pPr>
              <w:spacing w:after="0"/>
              <w:rPr>
                <w:rFonts w:cs="Arial"/>
                <w:sz w:val="24"/>
                <w:szCs w:val="24"/>
              </w:rPr>
            </w:pPr>
          </w:p>
        </w:tc>
      </w:tr>
      <w:tr w:rsidR="008E63F1" w:rsidRPr="008E63F1" w14:paraId="6D0EF4B8" w14:textId="77777777" w:rsidTr="0031454A">
        <w:tc>
          <w:tcPr>
            <w:tcW w:w="4426" w:type="dxa"/>
          </w:tcPr>
          <w:p w14:paraId="446113E1" w14:textId="77777777" w:rsidR="008E63F1" w:rsidRPr="0031454A" w:rsidRDefault="008E63F1" w:rsidP="0031454A">
            <w:pPr>
              <w:spacing w:after="0"/>
              <w:rPr>
                <w:rFonts w:cs="Arial"/>
                <w:sz w:val="24"/>
                <w:szCs w:val="24"/>
              </w:rPr>
            </w:pPr>
          </w:p>
        </w:tc>
        <w:tc>
          <w:tcPr>
            <w:tcW w:w="4536" w:type="dxa"/>
          </w:tcPr>
          <w:p w14:paraId="5B447A26" w14:textId="77777777" w:rsidR="008E63F1" w:rsidRPr="0031454A" w:rsidRDefault="008E63F1" w:rsidP="0031454A">
            <w:pPr>
              <w:spacing w:after="0"/>
              <w:rPr>
                <w:rFonts w:cs="Arial"/>
                <w:sz w:val="24"/>
                <w:szCs w:val="24"/>
              </w:rPr>
            </w:pPr>
          </w:p>
        </w:tc>
      </w:tr>
    </w:tbl>
    <w:p w14:paraId="71CF2CC7" w14:textId="77777777" w:rsidR="008E63F1" w:rsidRPr="008E63F1" w:rsidRDefault="008E63F1" w:rsidP="008E63F1">
      <w:pPr>
        <w:pStyle w:val="Prrafodelista"/>
        <w:rPr>
          <w:rFonts w:cs="Arial"/>
          <w:sz w:val="24"/>
          <w:szCs w:val="24"/>
        </w:rPr>
      </w:pPr>
    </w:p>
    <w:p w14:paraId="33F5CAE6" w14:textId="77777777" w:rsidR="008E63F1" w:rsidRPr="00B630A3" w:rsidRDefault="008E63F1" w:rsidP="00BB65E7">
      <w:pPr>
        <w:pStyle w:val="Prrafodelista"/>
        <w:numPr>
          <w:ilvl w:val="0"/>
          <w:numId w:val="12"/>
        </w:numPr>
        <w:spacing w:after="200" w:line="276" w:lineRule="auto"/>
        <w:ind w:left="426"/>
        <w:rPr>
          <w:rFonts w:cs="Arial"/>
          <w:sz w:val="24"/>
          <w:szCs w:val="24"/>
        </w:rPr>
      </w:pPr>
      <w:proofErr w:type="spellStart"/>
      <w:r w:rsidRPr="00B630A3">
        <w:rPr>
          <w:rFonts w:cs="Arial"/>
          <w:sz w:val="24"/>
          <w:szCs w:val="24"/>
        </w:rPr>
        <w:t>Hacé</w:t>
      </w:r>
      <w:proofErr w:type="spellEnd"/>
      <w:r w:rsidRPr="00B630A3">
        <w:rPr>
          <w:rFonts w:cs="Arial"/>
          <w:sz w:val="24"/>
          <w:szCs w:val="24"/>
        </w:rPr>
        <w:t xml:space="preserve"> una x. ¿Por qué es importante el consumo de calcio?</w:t>
      </w:r>
    </w:p>
    <w:p w14:paraId="7775B617" w14:textId="77777777" w:rsidR="008E63F1" w:rsidRPr="008E63F1" w:rsidRDefault="008E63F1" w:rsidP="0031454A">
      <w:pPr>
        <w:spacing w:line="276" w:lineRule="auto"/>
        <w:ind w:left="709"/>
        <w:jc w:val="both"/>
        <w:rPr>
          <w:rFonts w:cs="Arial"/>
          <w:sz w:val="24"/>
          <w:szCs w:val="24"/>
        </w:rPr>
      </w:pPr>
      <w:r w:rsidRPr="008E63F1">
        <w:rPr>
          <w:rFonts w:cs="Arial"/>
          <w:sz w:val="24"/>
          <w:szCs w:val="24"/>
        </w:rPr>
        <w:t>…. Porque es lo que permite que los huesos estén sanos y fuertes.</w:t>
      </w:r>
    </w:p>
    <w:p w14:paraId="79D776B4" w14:textId="77777777" w:rsidR="008E63F1" w:rsidRPr="008E63F1" w:rsidRDefault="008E63F1" w:rsidP="0031454A">
      <w:pPr>
        <w:spacing w:line="276" w:lineRule="auto"/>
        <w:ind w:left="709"/>
        <w:jc w:val="both"/>
        <w:rPr>
          <w:rFonts w:cs="Arial"/>
          <w:sz w:val="24"/>
          <w:szCs w:val="24"/>
        </w:rPr>
      </w:pPr>
      <w:r w:rsidRPr="008E63F1">
        <w:rPr>
          <w:rFonts w:cs="Arial"/>
          <w:sz w:val="24"/>
          <w:szCs w:val="24"/>
        </w:rPr>
        <w:t>…. Porque aporta energía para el cuerpo.</w:t>
      </w:r>
    </w:p>
    <w:p w14:paraId="59F1DC63" w14:textId="77777777" w:rsidR="008E63F1" w:rsidRPr="008E63F1" w:rsidRDefault="008E63F1" w:rsidP="0031454A">
      <w:pPr>
        <w:spacing w:line="276" w:lineRule="auto"/>
        <w:ind w:left="709"/>
        <w:jc w:val="both"/>
        <w:rPr>
          <w:rFonts w:cs="Arial"/>
          <w:sz w:val="24"/>
          <w:szCs w:val="24"/>
        </w:rPr>
      </w:pPr>
      <w:r w:rsidRPr="008E63F1">
        <w:rPr>
          <w:rFonts w:cs="Arial"/>
          <w:sz w:val="24"/>
          <w:szCs w:val="24"/>
        </w:rPr>
        <w:t>.... Porque mejora la visión.</w:t>
      </w:r>
    </w:p>
    <w:p w14:paraId="64E76417" w14:textId="77777777" w:rsidR="008E63F1" w:rsidRPr="00632FFB" w:rsidRDefault="008E63F1" w:rsidP="00B630A3">
      <w:pPr>
        <w:spacing w:after="0"/>
        <w:jc w:val="both"/>
        <w:rPr>
          <w:rFonts w:ascii="Cooper Black" w:hAnsi="Cooper Black" w:cs="Arial"/>
          <w:color w:val="7030A0"/>
          <w:sz w:val="24"/>
          <w:szCs w:val="24"/>
        </w:rPr>
      </w:pPr>
      <w:r w:rsidRPr="00632FFB">
        <w:rPr>
          <w:rFonts w:ascii="Cooper Black" w:hAnsi="Cooper Black" w:cs="Arial"/>
          <w:color w:val="7030A0"/>
          <w:sz w:val="24"/>
          <w:szCs w:val="24"/>
        </w:rPr>
        <w:t>CLASE 4</w:t>
      </w:r>
    </w:p>
    <w:p w14:paraId="0705A19D" w14:textId="3BBA6B5F" w:rsidR="008E63F1" w:rsidRPr="008E63F1" w:rsidRDefault="008E63F1" w:rsidP="0031454A">
      <w:pPr>
        <w:shd w:val="clear" w:color="auto" w:fill="FFFFFF"/>
        <w:spacing w:before="240" w:after="0" w:line="240" w:lineRule="auto"/>
        <w:jc w:val="center"/>
        <w:outlineLvl w:val="0"/>
        <w:rPr>
          <w:rFonts w:cs="Arial"/>
          <w:b/>
          <w:kern w:val="36"/>
          <w:sz w:val="24"/>
          <w:szCs w:val="24"/>
          <w:lang w:eastAsia="es-AR"/>
        </w:rPr>
      </w:pPr>
      <w:r w:rsidRPr="008E63F1">
        <w:rPr>
          <w:rFonts w:cs="Arial"/>
          <w:b/>
          <w:kern w:val="36"/>
          <w:sz w:val="24"/>
          <w:szCs w:val="24"/>
          <w:lang w:eastAsia="es-AR"/>
        </w:rPr>
        <w:t>¿CON QUÉ ALIMENTOS QUE CONSUMIMOS PROVOCAMOS UN DETERIORO AMBIENTAL?</w:t>
      </w:r>
    </w:p>
    <w:p w14:paraId="7E15BE1A" w14:textId="77777777" w:rsidR="008E63F1" w:rsidRPr="008E63F1" w:rsidRDefault="008E63F1" w:rsidP="008E63F1">
      <w:pPr>
        <w:pStyle w:val="Prrafodelista"/>
        <w:shd w:val="clear" w:color="auto" w:fill="FFFFFF"/>
        <w:spacing w:after="0" w:line="240" w:lineRule="auto"/>
        <w:outlineLvl w:val="0"/>
        <w:rPr>
          <w:rFonts w:cs="Arial"/>
          <w:kern w:val="36"/>
          <w:sz w:val="24"/>
          <w:szCs w:val="24"/>
          <w:u w:val="single"/>
          <w:lang w:eastAsia="es-AR"/>
        </w:rPr>
      </w:pPr>
    </w:p>
    <w:p w14:paraId="232AE2E2" w14:textId="77777777" w:rsidR="008E63F1" w:rsidRPr="00B630A3" w:rsidRDefault="008E63F1" w:rsidP="00BB65E7">
      <w:pPr>
        <w:pStyle w:val="Prrafodelista"/>
        <w:numPr>
          <w:ilvl w:val="0"/>
          <w:numId w:val="8"/>
        </w:numPr>
        <w:shd w:val="clear" w:color="auto" w:fill="FFFFFF"/>
        <w:spacing w:after="0" w:line="240" w:lineRule="auto"/>
        <w:ind w:left="426"/>
        <w:outlineLvl w:val="0"/>
        <w:rPr>
          <w:rFonts w:cs="Arial"/>
          <w:kern w:val="36"/>
          <w:sz w:val="24"/>
          <w:szCs w:val="24"/>
          <w:lang w:eastAsia="es-AR"/>
        </w:rPr>
      </w:pPr>
      <w:r w:rsidRPr="00B630A3">
        <w:rPr>
          <w:rFonts w:cs="Arial"/>
          <w:b/>
          <w:kern w:val="36"/>
          <w:sz w:val="24"/>
          <w:szCs w:val="24"/>
          <w:lang w:eastAsia="es-AR"/>
        </w:rPr>
        <w:t>Escribí</w:t>
      </w:r>
      <w:r w:rsidRPr="00B630A3">
        <w:rPr>
          <w:rFonts w:cs="Arial"/>
          <w:kern w:val="36"/>
          <w:sz w:val="24"/>
          <w:szCs w:val="24"/>
          <w:lang w:eastAsia="es-AR"/>
        </w:rPr>
        <w:t xml:space="preserve"> tu hipótesis:</w:t>
      </w:r>
    </w:p>
    <w:p w14:paraId="3F4EC042" w14:textId="77777777" w:rsidR="008E63F1" w:rsidRPr="008E63F1" w:rsidRDefault="008E63F1" w:rsidP="008E63F1">
      <w:pPr>
        <w:shd w:val="clear" w:color="auto" w:fill="FFFFFF"/>
        <w:spacing w:after="0" w:line="240" w:lineRule="auto"/>
        <w:outlineLvl w:val="0"/>
        <w:rPr>
          <w:rFonts w:cs="Arial"/>
          <w:b/>
          <w:kern w:val="36"/>
          <w:sz w:val="24"/>
          <w:szCs w:val="24"/>
          <w:lang w:eastAsia="es-AR"/>
        </w:rPr>
      </w:pPr>
    </w:p>
    <w:p w14:paraId="4B327ABE" w14:textId="77777777" w:rsidR="008E63F1" w:rsidRPr="008E63F1" w:rsidRDefault="008E63F1" w:rsidP="008E63F1">
      <w:pPr>
        <w:shd w:val="clear" w:color="auto" w:fill="FFFFFF"/>
        <w:spacing w:after="0" w:line="240" w:lineRule="auto"/>
        <w:outlineLvl w:val="0"/>
        <w:rPr>
          <w:rFonts w:cs="Arial"/>
          <w:b/>
          <w:kern w:val="36"/>
          <w:sz w:val="24"/>
          <w:szCs w:val="24"/>
          <w:lang w:eastAsia="es-AR"/>
        </w:rPr>
      </w:pPr>
    </w:p>
    <w:p w14:paraId="6A9BB1E6" w14:textId="77777777" w:rsidR="008E63F1" w:rsidRPr="008E63F1" w:rsidRDefault="008E63F1" w:rsidP="008E63F1">
      <w:pPr>
        <w:shd w:val="clear" w:color="auto" w:fill="FFFFFF"/>
        <w:spacing w:after="0" w:line="240" w:lineRule="auto"/>
        <w:outlineLvl w:val="0"/>
        <w:rPr>
          <w:rFonts w:cs="Arial"/>
          <w:b/>
          <w:kern w:val="36"/>
          <w:sz w:val="24"/>
          <w:szCs w:val="24"/>
          <w:lang w:eastAsia="es-AR"/>
        </w:rPr>
      </w:pPr>
    </w:p>
    <w:p w14:paraId="00099F47" w14:textId="77777777" w:rsidR="008E63F1" w:rsidRPr="008E63F1" w:rsidRDefault="008E63F1" w:rsidP="008E63F1">
      <w:pPr>
        <w:shd w:val="clear" w:color="auto" w:fill="FFFFFF"/>
        <w:spacing w:after="0" w:line="240" w:lineRule="auto"/>
        <w:outlineLvl w:val="0"/>
        <w:rPr>
          <w:rFonts w:cs="Arial"/>
          <w:b/>
          <w:kern w:val="36"/>
          <w:sz w:val="24"/>
          <w:szCs w:val="24"/>
          <w:lang w:eastAsia="es-AR"/>
        </w:rPr>
      </w:pPr>
    </w:p>
    <w:p w14:paraId="0C301434" w14:textId="77777777" w:rsidR="008E63F1" w:rsidRPr="00B630A3" w:rsidRDefault="008E63F1" w:rsidP="00BB65E7">
      <w:pPr>
        <w:pStyle w:val="Prrafodelista"/>
        <w:numPr>
          <w:ilvl w:val="0"/>
          <w:numId w:val="8"/>
        </w:numPr>
        <w:shd w:val="clear" w:color="auto" w:fill="FFFFFF"/>
        <w:spacing w:after="0" w:line="240" w:lineRule="auto"/>
        <w:ind w:left="426"/>
        <w:outlineLvl w:val="0"/>
        <w:rPr>
          <w:rFonts w:cs="Arial"/>
          <w:kern w:val="36"/>
          <w:sz w:val="24"/>
          <w:szCs w:val="24"/>
          <w:lang w:eastAsia="es-AR"/>
        </w:rPr>
      </w:pPr>
      <w:proofErr w:type="spellStart"/>
      <w:r w:rsidRPr="00B630A3">
        <w:rPr>
          <w:rFonts w:cs="Arial"/>
          <w:b/>
          <w:kern w:val="36"/>
          <w:sz w:val="24"/>
          <w:szCs w:val="24"/>
          <w:lang w:eastAsia="es-AR"/>
        </w:rPr>
        <w:t>Mirá</w:t>
      </w:r>
      <w:proofErr w:type="spellEnd"/>
      <w:r w:rsidRPr="00B630A3">
        <w:rPr>
          <w:rFonts w:cs="Arial"/>
          <w:kern w:val="36"/>
          <w:sz w:val="24"/>
          <w:szCs w:val="24"/>
          <w:lang w:eastAsia="es-AR"/>
        </w:rPr>
        <w:t xml:space="preserve"> los videos con atención y </w:t>
      </w:r>
      <w:proofErr w:type="spellStart"/>
      <w:r w:rsidRPr="00B630A3">
        <w:rPr>
          <w:rFonts w:cs="Arial"/>
          <w:b/>
          <w:kern w:val="36"/>
          <w:sz w:val="24"/>
          <w:szCs w:val="24"/>
          <w:lang w:eastAsia="es-AR"/>
        </w:rPr>
        <w:t>tomá</w:t>
      </w:r>
      <w:proofErr w:type="spellEnd"/>
      <w:r w:rsidRPr="00B630A3">
        <w:rPr>
          <w:rFonts w:cs="Arial"/>
          <w:kern w:val="36"/>
          <w:sz w:val="24"/>
          <w:szCs w:val="24"/>
          <w:lang w:eastAsia="es-AR"/>
        </w:rPr>
        <w:t xml:space="preserve"> apuntes sobre lo importante. </w:t>
      </w:r>
    </w:p>
    <w:p w14:paraId="2B83C537" w14:textId="77777777" w:rsidR="008E63F1" w:rsidRPr="008E63F1" w:rsidRDefault="008E63F1" w:rsidP="008E63F1">
      <w:pPr>
        <w:pStyle w:val="Prrafodelista"/>
        <w:shd w:val="clear" w:color="auto" w:fill="FFFFFF"/>
        <w:spacing w:after="0" w:line="240" w:lineRule="auto"/>
        <w:outlineLvl w:val="0"/>
        <w:rPr>
          <w:rFonts w:cs="Arial"/>
          <w:kern w:val="36"/>
          <w:sz w:val="24"/>
          <w:szCs w:val="24"/>
          <w:u w:val="single"/>
          <w:lang w:eastAsia="es-AR"/>
        </w:rPr>
      </w:pPr>
    </w:p>
    <w:p w14:paraId="7931AA8F" w14:textId="71D7A842" w:rsidR="008E63F1" w:rsidRPr="008E63F1" w:rsidRDefault="008E63F1" w:rsidP="008E63F1">
      <w:pPr>
        <w:pStyle w:val="Prrafodelista"/>
        <w:shd w:val="clear" w:color="auto" w:fill="FFFFFF"/>
        <w:spacing w:after="0" w:line="240" w:lineRule="auto"/>
        <w:outlineLvl w:val="0"/>
        <w:rPr>
          <w:rFonts w:cs="Arial"/>
          <w:b/>
          <w:kern w:val="36"/>
          <w:sz w:val="24"/>
          <w:szCs w:val="24"/>
          <w:lang w:eastAsia="es-AR"/>
        </w:rPr>
      </w:pPr>
      <w:r w:rsidRPr="008E63F1">
        <w:rPr>
          <w:rFonts w:cs="Arial"/>
          <w:kern w:val="36"/>
          <w:szCs w:val="24"/>
          <w:lang w:eastAsia="es-AR"/>
        </w:rPr>
        <w:t xml:space="preserve"> El aceite contamina el ambiente (0:27)</w:t>
      </w:r>
      <w:r w:rsidR="00B630A3">
        <w:rPr>
          <w:rFonts w:cs="Arial"/>
          <w:kern w:val="36"/>
          <w:szCs w:val="24"/>
          <w:lang w:eastAsia="es-AR"/>
        </w:rPr>
        <w:t xml:space="preserve"> </w:t>
      </w:r>
      <w:r w:rsidRPr="008E63F1">
        <w:rPr>
          <w:rFonts w:cs="Arial"/>
          <w:kern w:val="36"/>
          <w:szCs w:val="24"/>
          <w:lang w:eastAsia="es-AR"/>
        </w:rPr>
        <w:t xml:space="preserve"> </w:t>
      </w:r>
      <w:r w:rsidR="00B630A3">
        <w:rPr>
          <w:rFonts w:cs="Arial"/>
          <w:kern w:val="36"/>
          <w:szCs w:val="24"/>
          <w:lang w:eastAsia="es-AR"/>
        </w:rPr>
        <w:t xml:space="preserve"> </w:t>
      </w:r>
      <w:hyperlink r:id="rId14" w:history="1">
        <w:r w:rsidR="00B630A3" w:rsidRPr="008B0B35">
          <w:rPr>
            <w:rStyle w:val="Hipervnculo"/>
            <w:rFonts w:cs="Arial"/>
            <w:kern w:val="36"/>
            <w:sz w:val="18"/>
            <w:szCs w:val="24"/>
            <w:lang w:eastAsia="es-AR"/>
          </w:rPr>
          <w:t>https://www.youtube.com/watch?v=aj75v9bsBNU</w:t>
        </w:r>
      </w:hyperlink>
      <w:r w:rsidRPr="008E63F1">
        <w:rPr>
          <w:rFonts w:cs="Arial"/>
          <w:kern w:val="36"/>
          <w:sz w:val="18"/>
          <w:szCs w:val="24"/>
          <w:lang w:eastAsia="es-AR"/>
        </w:rPr>
        <w:t xml:space="preserve"> </w:t>
      </w:r>
    </w:p>
    <w:p w14:paraId="016926F1" w14:textId="77777777" w:rsidR="008E63F1" w:rsidRPr="008E63F1" w:rsidRDefault="008E63F1" w:rsidP="008E63F1">
      <w:pPr>
        <w:pStyle w:val="Prrafodelista"/>
        <w:rPr>
          <w:rFonts w:cs="Arial"/>
          <w:b/>
          <w:kern w:val="36"/>
          <w:sz w:val="20"/>
          <w:szCs w:val="24"/>
          <w:lang w:eastAsia="es-AR"/>
        </w:rPr>
      </w:pPr>
      <w:r w:rsidRPr="008E63F1">
        <w:rPr>
          <w:rFonts w:cs="Arial"/>
          <w:kern w:val="36"/>
          <w:szCs w:val="24"/>
          <w:lang w:eastAsia="es-AR"/>
        </w:rPr>
        <w:t xml:space="preserve">¿Qué puedo hacer con el aceite usado? (6:04) </w:t>
      </w:r>
      <w:hyperlink r:id="rId15" w:history="1">
        <w:r w:rsidRPr="008E63F1">
          <w:rPr>
            <w:rStyle w:val="Hipervnculo"/>
            <w:rFonts w:cs="Arial"/>
            <w:kern w:val="36"/>
            <w:sz w:val="18"/>
            <w:szCs w:val="24"/>
            <w:lang w:eastAsia="es-AR"/>
          </w:rPr>
          <w:t>https://www.youtube.com/watch?v=Bh4TfnXVxdU</w:t>
        </w:r>
      </w:hyperlink>
      <w:r w:rsidRPr="008E63F1">
        <w:rPr>
          <w:rFonts w:cs="Arial"/>
          <w:kern w:val="36"/>
          <w:sz w:val="18"/>
          <w:szCs w:val="24"/>
          <w:lang w:eastAsia="es-AR"/>
        </w:rPr>
        <w:t xml:space="preserve"> </w:t>
      </w:r>
    </w:p>
    <w:p w14:paraId="4E3C45F2" w14:textId="77777777" w:rsidR="008E63F1" w:rsidRPr="00B630A3" w:rsidRDefault="008E63F1" w:rsidP="00BB65E7">
      <w:pPr>
        <w:pStyle w:val="Prrafodelista"/>
        <w:numPr>
          <w:ilvl w:val="0"/>
          <w:numId w:val="8"/>
        </w:numPr>
        <w:shd w:val="clear" w:color="auto" w:fill="FFFFFF"/>
        <w:spacing w:after="0" w:line="240" w:lineRule="auto"/>
        <w:ind w:left="426"/>
        <w:outlineLvl w:val="0"/>
        <w:rPr>
          <w:rFonts w:cs="Arial"/>
          <w:b/>
          <w:kern w:val="36"/>
          <w:sz w:val="24"/>
          <w:szCs w:val="24"/>
          <w:lang w:eastAsia="es-AR"/>
        </w:rPr>
      </w:pPr>
      <w:r w:rsidRPr="00B630A3">
        <w:rPr>
          <w:rFonts w:cs="Arial"/>
          <w:b/>
          <w:kern w:val="36"/>
          <w:sz w:val="24"/>
          <w:szCs w:val="24"/>
          <w:lang w:eastAsia="es-AR"/>
        </w:rPr>
        <w:t>Completá:</w:t>
      </w:r>
    </w:p>
    <w:p w14:paraId="2B8F50F7" w14:textId="501F252B" w:rsidR="008E63F1" w:rsidRPr="0031454A" w:rsidRDefault="008E63F1" w:rsidP="00BB65E7">
      <w:pPr>
        <w:pStyle w:val="Prrafodelista"/>
        <w:numPr>
          <w:ilvl w:val="0"/>
          <w:numId w:val="9"/>
        </w:numPr>
        <w:shd w:val="clear" w:color="auto" w:fill="FFFFFF"/>
        <w:spacing w:after="0" w:line="240" w:lineRule="auto"/>
        <w:ind w:left="567"/>
        <w:outlineLvl w:val="0"/>
        <w:rPr>
          <w:rFonts w:cs="Arial"/>
          <w:kern w:val="36"/>
          <w:sz w:val="24"/>
          <w:szCs w:val="24"/>
          <w:lang w:eastAsia="es-AR"/>
        </w:rPr>
      </w:pPr>
      <w:r w:rsidRPr="008E63F1">
        <w:rPr>
          <w:rFonts w:cs="Arial"/>
          <w:kern w:val="36"/>
          <w:sz w:val="24"/>
          <w:szCs w:val="24"/>
          <w:lang w:eastAsia="es-AR"/>
        </w:rPr>
        <w:t>El problema es:</w:t>
      </w:r>
    </w:p>
    <w:p w14:paraId="4FC56E90" w14:textId="77777777" w:rsidR="0031454A" w:rsidRDefault="008E63F1" w:rsidP="00BB65E7">
      <w:pPr>
        <w:pStyle w:val="Prrafodelista"/>
        <w:numPr>
          <w:ilvl w:val="0"/>
          <w:numId w:val="9"/>
        </w:numPr>
        <w:shd w:val="clear" w:color="auto" w:fill="FFFFFF"/>
        <w:spacing w:after="0" w:line="240" w:lineRule="auto"/>
        <w:ind w:left="567"/>
        <w:outlineLvl w:val="0"/>
        <w:rPr>
          <w:rFonts w:cs="Arial"/>
          <w:kern w:val="36"/>
          <w:sz w:val="24"/>
          <w:szCs w:val="24"/>
          <w:lang w:eastAsia="es-AR"/>
        </w:rPr>
      </w:pPr>
      <w:r w:rsidRPr="0031454A">
        <w:rPr>
          <w:rFonts w:cs="Arial"/>
          <w:kern w:val="36"/>
          <w:sz w:val="24"/>
          <w:szCs w:val="24"/>
          <w:lang w:eastAsia="es-AR"/>
        </w:rPr>
        <w:t>La causa es:</w:t>
      </w:r>
    </w:p>
    <w:p w14:paraId="1C29D8B6" w14:textId="5B3307F7" w:rsidR="008E63F1" w:rsidRPr="0031454A" w:rsidRDefault="008E63F1" w:rsidP="00BB65E7">
      <w:pPr>
        <w:pStyle w:val="Prrafodelista"/>
        <w:numPr>
          <w:ilvl w:val="0"/>
          <w:numId w:val="9"/>
        </w:numPr>
        <w:shd w:val="clear" w:color="auto" w:fill="FFFFFF"/>
        <w:spacing w:after="0" w:line="240" w:lineRule="auto"/>
        <w:ind w:left="567"/>
        <w:outlineLvl w:val="0"/>
        <w:rPr>
          <w:rFonts w:cs="Arial"/>
          <w:kern w:val="36"/>
          <w:sz w:val="24"/>
          <w:szCs w:val="24"/>
          <w:lang w:eastAsia="es-AR"/>
        </w:rPr>
      </w:pPr>
      <w:r w:rsidRPr="0031454A">
        <w:rPr>
          <w:rFonts w:cs="Arial"/>
          <w:kern w:val="36"/>
          <w:sz w:val="24"/>
          <w:szCs w:val="24"/>
          <w:lang w:eastAsia="es-AR"/>
        </w:rPr>
        <w:t xml:space="preserve">Las soluciones posibles y reales que </w:t>
      </w:r>
      <w:proofErr w:type="spellStart"/>
      <w:r w:rsidRPr="0031454A">
        <w:rPr>
          <w:rFonts w:cs="Arial"/>
          <w:kern w:val="36"/>
          <w:sz w:val="24"/>
          <w:szCs w:val="24"/>
          <w:lang w:eastAsia="es-AR"/>
        </w:rPr>
        <w:t>podés</w:t>
      </w:r>
      <w:proofErr w:type="spellEnd"/>
      <w:r w:rsidRPr="0031454A">
        <w:rPr>
          <w:rFonts w:cs="Arial"/>
          <w:kern w:val="36"/>
          <w:sz w:val="24"/>
          <w:szCs w:val="24"/>
          <w:lang w:eastAsia="es-AR"/>
        </w:rPr>
        <w:t xml:space="preserve"> hacer en casa son:</w:t>
      </w:r>
    </w:p>
    <w:p w14:paraId="0C6B703F" w14:textId="77777777" w:rsidR="008E63F1" w:rsidRPr="008E63F1" w:rsidRDefault="008E63F1" w:rsidP="00BB65E7">
      <w:pPr>
        <w:pStyle w:val="Prrafodelista"/>
        <w:numPr>
          <w:ilvl w:val="0"/>
          <w:numId w:val="18"/>
        </w:numPr>
        <w:shd w:val="clear" w:color="auto" w:fill="FFFFFF"/>
        <w:spacing w:after="0" w:line="240" w:lineRule="auto"/>
        <w:outlineLvl w:val="0"/>
        <w:rPr>
          <w:rFonts w:cs="Arial"/>
          <w:kern w:val="36"/>
          <w:sz w:val="24"/>
          <w:szCs w:val="24"/>
          <w:lang w:eastAsia="es-AR"/>
        </w:rPr>
      </w:pPr>
    </w:p>
    <w:p w14:paraId="10BDE839" w14:textId="77777777" w:rsidR="008E63F1" w:rsidRPr="008E63F1" w:rsidRDefault="008E63F1" w:rsidP="00BB65E7">
      <w:pPr>
        <w:pStyle w:val="Prrafodelista"/>
        <w:numPr>
          <w:ilvl w:val="0"/>
          <w:numId w:val="18"/>
        </w:numPr>
        <w:shd w:val="clear" w:color="auto" w:fill="FFFFFF"/>
        <w:spacing w:after="0" w:line="240" w:lineRule="auto"/>
        <w:outlineLvl w:val="0"/>
        <w:rPr>
          <w:rFonts w:cs="Arial"/>
          <w:kern w:val="36"/>
          <w:sz w:val="24"/>
          <w:szCs w:val="24"/>
          <w:lang w:eastAsia="es-AR"/>
        </w:rPr>
      </w:pPr>
    </w:p>
    <w:p w14:paraId="6082832F" w14:textId="77777777" w:rsidR="008E63F1" w:rsidRPr="008E63F1" w:rsidRDefault="008E63F1" w:rsidP="00BB65E7">
      <w:pPr>
        <w:pStyle w:val="Prrafodelista"/>
        <w:numPr>
          <w:ilvl w:val="0"/>
          <w:numId w:val="18"/>
        </w:numPr>
        <w:shd w:val="clear" w:color="auto" w:fill="FFFFFF"/>
        <w:spacing w:after="0" w:line="240" w:lineRule="auto"/>
        <w:outlineLvl w:val="0"/>
        <w:rPr>
          <w:rFonts w:cs="Arial"/>
          <w:kern w:val="36"/>
          <w:sz w:val="24"/>
          <w:szCs w:val="24"/>
          <w:lang w:eastAsia="es-AR"/>
        </w:rPr>
      </w:pPr>
    </w:p>
    <w:p w14:paraId="2B1F1D50" w14:textId="77777777" w:rsidR="008E63F1" w:rsidRPr="008E63F1" w:rsidRDefault="008E63F1" w:rsidP="008E63F1">
      <w:pPr>
        <w:shd w:val="clear" w:color="auto" w:fill="FFFFFF"/>
        <w:spacing w:after="0" w:line="240" w:lineRule="auto"/>
        <w:outlineLvl w:val="0"/>
        <w:rPr>
          <w:rFonts w:cs="Arial"/>
          <w:kern w:val="36"/>
          <w:sz w:val="24"/>
          <w:szCs w:val="24"/>
          <w:lang w:eastAsia="es-AR"/>
        </w:rPr>
      </w:pPr>
      <w:r w:rsidRPr="008E63F1">
        <w:rPr>
          <w:rFonts w:cs="Arial"/>
          <w:kern w:val="36"/>
          <w:sz w:val="24"/>
          <w:szCs w:val="24"/>
          <w:lang w:eastAsia="es-AR"/>
        </w:rPr>
        <w:t xml:space="preserve">TAREA: </w:t>
      </w:r>
      <w:proofErr w:type="spellStart"/>
      <w:r w:rsidRPr="008E63F1">
        <w:rPr>
          <w:rFonts w:cs="Arial"/>
          <w:kern w:val="36"/>
          <w:sz w:val="24"/>
          <w:szCs w:val="24"/>
          <w:lang w:eastAsia="es-AR"/>
        </w:rPr>
        <w:t>Averiguá</w:t>
      </w:r>
      <w:proofErr w:type="spellEnd"/>
      <w:r w:rsidRPr="008E63F1">
        <w:rPr>
          <w:rFonts w:cs="Arial"/>
          <w:kern w:val="36"/>
          <w:sz w:val="24"/>
          <w:szCs w:val="24"/>
          <w:lang w:eastAsia="es-AR"/>
        </w:rPr>
        <w:t xml:space="preserve"> qué otro alimento que consumís deteriora el ambiente y escribí por qué.</w:t>
      </w:r>
    </w:p>
    <w:p w14:paraId="677CB4EB" w14:textId="77777777" w:rsidR="0031454A" w:rsidRPr="008E63F1" w:rsidRDefault="0031454A" w:rsidP="00BB65E7">
      <w:pPr>
        <w:pStyle w:val="Prrafodelista"/>
        <w:numPr>
          <w:ilvl w:val="0"/>
          <w:numId w:val="9"/>
        </w:numPr>
        <w:shd w:val="clear" w:color="auto" w:fill="FFFFFF"/>
        <w:spacing w:after="0" w:line="240" w:lineRule="auto"/>
        <w:outlineLvl w:val="0"/>
        <w:rPr>
          <w:rFonts w:cs="Arial"/>
          <w:kern w:val="36"/>
          <w:sz w:val="24"/>
          <w:szCs w:val="24"/>
          <w:lang w:eastAsia="es-AR"/>
        </w:rPr>
      </w:pPr>
    </w:p>
    <w:p w14:paraId="363580AD" w14:textId="77777777" w:rsidR="0031454A" w:rsidRPr="008E63F1" w:rsidRDefault="0031454A" w:rsidP="00BB65E7">
      <w:pPr>
        <w:pStyle w:val="Prrafodelista"/>
        <w:numPr>
          <w:ilvl w:val="0"/>
          <w:numId w:val="9"/>
        </w:numPr>
        <w:shd w:val="clear" w:color="auto" w:fill="FFFFFF"/>
        <w:spacing w:after="0" w:line="240" w:lineRule="auto"/>
        <w:outlineLvl w:val="0"/>
        <w:rPr>
          <w:rFonts w:cs="Arial"/>
          <w:kern w:val="36"/>
          <w:sz w:val="24"/>
          <w:szCs w:val="24"/>
          <w:lang w:eastAsia="es-AR"/>
        </w:rPr>
      </w:pPr>
    </w:p>
    <w:p w14:paraId="46B5BB8B" w14:textId="77777777" w:rsidR="0031454A" w:rsidRPr="0031454A" w:rsidRDefault="0031454A" w:rsidP="0031454A">
      <w:pPr>
        <w:shd w:val="clear" w:color="auto" w:fill="FFFFFF"/>
        <w:spacing w:after="0" w:line="240" w:lineRule="auto"/>
        <w:outlineLvl w:val="0"/>
        <w:rPr>
          <w:rFonts w:cs="Arial"/>
          <w:kern w:val="36"/>
          <w:sz w:val="24"/>
          <w:szCs w:val="24"/>
          <w:lang w:eastAsia="es-AR"/>
        </w:rPr>
      </w:pPr>
    </w:p>
    <w:tbl>
      <w:tblPr>
        <w:tblStyle w:val="Tablaconcuadrcula"/>
        <w:tblW w:w="0" w:type="auto"/>
        <w:tblLook w:val="04A0" w:firstRow="1" w:lastRow="0" w:firstColumn="1" w:lastColumn="0" w:noHBand="0" w:noVBand="1"/>
      </w:tblPr>
      <w:tblGrid>
        <w:gridCol w:w="9778"/>
      </w:tblGrid>
      <w:tr w:rsidR="008E63F1" w:rsidRPr="008E63F1" w14:paraId="3A8C221A" w14:textId="77777777" w:rsidTr="0032258B">
        <w:trPr>
          <w:trHeight w:val="1364"/>
        </w:trPr>
        <w:tc>
          <w:tcPr>
            <w:tcW w:w="9778" w:type="dxa"/>
            <w:shd w:val="clear" w:color="auto" w:fill="BFBFBF" w:themeFill="background1" w:themeFillShade="BF"/>
          </w:tcPr>
          <w:p w14:paraId="4865B6CE" w14:textId="77777777" w:rsidR="008E63F1" w:rsidRPr="008E63F1" w:rsidRDefault="008E63F1" w:rsidP="0032258B">
            <w:pPr>
              <w:jc w:val="both"/>
              <w:rPr>
                <w:b/>
                <w:sz w:val="24"/>
                <w:szCs w:val="24"/>
              </w:rPr>
            </w:pPr>
            <w:proofErr w:type="spellStart"/>
            <w:r w:rsidRPr="008E63F1">
              <w:rPr>
                <w:b/>
                <w:sz w:val="24"/>
                <w:szCs w:val="24"/>
              </w:rPr>
              <w:t>Mandá</w:t>
            </w:r>
            <w:proofErr w:type="spellEnd"/>
            <w:r w:rsidRPr="008E63F1">
              <w:rPr>
                <w:b/>
                <w:sz w:val="24"/>
                <w:szCs w:val="24"/>
              </w:rPr>
              <w:t xml:space="preserve"> la tarea final, es decir, la ACTIVIDAD PRÁCTICA que sigue, a tu seño correspondiente:</w:t>
            </w:r>
          </w:p>
          <w:p w14:paraId="0122D747" w14:textId="05FDEEBB" w:rsidR="008E63F1" w:rsidRPr="008E63F1" w:rsidRDefault="0031454A" w:rsidP="00BB65E7">
            <w:pPr>
              <w:pStyle w:val="Prrafodelista"/>
              <w:numPr>
                <w:ilvl w:val="0"/>
                <w:numId w:val="9"/>
              </w:numPr>
              <w:spacing w:after="0" w:line="240" w:lineRule="auto"/>
              <w:jc w:val="both"/>
              <w:rPr>
                <w:b/>
                <w:sz w:val="24"/>
                <w:szCs w:val="24"/>
              </w:rPr>
            </w:pPr>
            <w:r>
              <w:rPr>
                <w:b/>
                <w:sz w:val="24"/>
                <w:szCs w:val="24"/>
              </w:rPr>
              <w:t>7</w:t>
            </w:r>
            <w:r w:rsidR="008E63F1" w:rsidRPr="008E63F1">
              <w:rPr>
                <w:b/>
                <w:sz w:val="24"/>
                <w:szCs w:val="24"/>
              </w:rPr>
              <w:t xml:space="preserve">ºA: Seño Andrea    a    </w:t>
            </w:r>
            <w:hyperlink r:id="rId16" w:history="1">
              <w:r w:rsidR="008E63F1" w:rsidRPr="008E63F1">
                <w:rPr>
                  <w:rStyle w:val="Hipervnculo"/>
                  <w:b/>
                  <w:sz w:val="24"/>
                  <w:szCs w:val="24"/>
                </w:rPr>
                <w:t>andrea.garcia2011@yahoo.es</w:t>
              </w:r>
            </w:hyperlink>
          </w:p>
          <w:p w14:paraId="30A97B7C" w14:textId="43F21B20" w:rsidR="008E63F1" w:rsidRPr="008E63F1" w:rsidRDefault="0031454A" w:rsidP="00BB65E7">
            <w:pPr>
              <w:pStyle w:val="Prrafodelista"/>
              <w:numPr>
                <w:ilvl w:val="0"/>
                <w:numId w:val="9"/>
              </w:numPr>
              <w:spacing w:after="0" w:line="240" w:lineRule="auto"/>
              <w:jc w:val="both"/>
              <w:rPr>
                <w:b/>
                <w:sz w:val="24"/>
                <w:szCs w:val="24"/>
              </w:rPr>
            </w:pPr>
            <w:r>
              <w:rPr>
                <w:b/>
                <w:sz w:val="24"/>
                <w:szCs w:val="24"/>
              </w:rPr>
              <w:t>7</w:t>
            </w:r>
            <w:r w:rsidR="008E63F1" w:rsidRPr="008E63F1">
              <w:rPr>
                <w:b/>
                <w:sz w:val="24"/>
                <w:szCs w:val="24"/>
              </w:rPr>
              <w:t xml:space="preserve">ºB: Seño </w:t>
            </w:r>
            <w:proofErr w:type="spellStart"/>
            <w:r w:rsidR="008E63F1" w:rsidRPr="008E63F1">
              <w:rPr>
                <w:b/>
                <w:sz w:val="24"/>
                <w:szCs w:val="24"/>
              </w:rPr>
              <w:t>Euge</w:t>
            </w:r>
            <w:proofErr w:type="spellEnd"/>
            <w:r w:rsidR="008E63F1" w:rsidRPr="008E63F1">
              <w:rPr>
                <w:b/>
                <w:sz w:val="24"/>
                <w:szCs w:val="24"/>
              </w:rPr>
              <w:t xml:space="preserve">   a </w:t>
            </w:r>
            <w:hyperlink r:id="rId17" w:history="1">
              <w:r w:rsidR="008E63F1" w:rsidRPr="008E63F1">
                <w:rPr>
                  <w:rStyle w:val="Hipervnculo"/>
                  <w:b/>
                  <w:sz w:val="24"/>
                  <w:szCs w:val="24"/>
                </w:rPr>
                <w:t>eugenia_mercau@yahoo.com.ar</w:t>
              </w:r>
            </w:hyperlink>
            <w:r w:rsidR="008E63F1" w:rsidRPr="008E63F1">
              <w:rPr>
                <w:b/>
                <w:sz w:val="24"/>
                <w:szCs w:val="24"/>
              </w:rPr>
              <w:t xml:space="preserve"> </w:t>
            </w:r>
          </w:p>
          <w:p w14:paraId="70F322D4" w14:textId="77777777" w:rsidR="008E63F1" w:rsidRPr="008E63F1" w:rsidRDefault="008E63F1" w:rsidP="0032258B">
            <w:pPr>
              <w:spacing w:line="360" w:lineRule="auto"/>
              <w:jc w:val="both"/>
              <w:rPr>
                <w:sz w:val="24"/>
                <w:szCs w:val="24"/>
              </w:rPr>
            </w:pPr>
            <w:r w:rsidRPr="008E63F1">
              <w:rPr>
                <w:sz w:val="24"/>
                <w:szCs w:val="24"/>
              </w:rPr>
              <w:t xml:space="preserve">En el ASUNTO escribí 7º+tu nombre y el plazo </w:t>
            </w:r>
            <w:r w:rsidRPr="008E63F1">
              <w:rPr>
                <w:b/>
                <w:sz w:val="24"/>
                <w:szCs w:val="24"/>
              </w:rPr>
              <w:t>final</w:t>
            </w:r>
            <w:r w:rsidRPr="008E63F1">
              <w:rPr>
                <w:sz w:val="24"/>
                <w:szCs w:val="24"/>
              </w:rPr>
              <w:t xml:space="preserve"> de entrega es el 12 de junio.  </w:t>
            </w:r>
            <w:r w:rsidRPr="008E63F1">
              <w:rPr>
                <w:sz w:val="24"/>
                <w:szCs w:val="24"/>
              </w:rPr>
              <w:sym w:font="Wingdings" w:char="F04A"/>
            </w:r>
          </w:p>
        </w:tc>
      </w:tr>
    </w:tbl>
    <w:p w14:paraId="2D052413" w14:textId="102B258F" w:rsidR="008E63F1" w:rsidRDefault="008E63F1" w:rsidP="008E63F1">
      <w:pPr>
        <w:jc w:val="both"/>
        <w:rPr>
          <w:rFonts w:cs="Arial"/>
          <w:sz w:val="24"/>
          <w:szCs w:val="24"/>
        </w:rPr>
      </w:pPr>
    </w:p>
    <w:p w14:paraId="3945C492" w14:textId="77777777" w:rsidR="008E63F1" w:rsidRPr="00632FFB" w:rsidRDefault="008E63F1" w:rsidP="008E63F1">
      <w:pPr>
        <w:jc w:val="both"/>
        <w:rPr>
          <w:rFonts w:ascii="Cooper Black" w:hAnsi="Cooper Black" w:cs="Arial"/>
          <w:color w:val="7030A0"/>
          <w:sz w:val="24"/>
          <w:szCs w:val="24"/>
        </w:rPr>
      </w:pPr>
      <w:r w:rsidRPr="00632FFB">
        <w:rPr>
          <w:rFonts w:ascii="Cooper Black" w:hAnsi="Cooper Black" w:cs="Arial"/>
          <w:color w:val="7030A0"/>
          <w:sz w:val="24"/>
          <w:szCs w:val="24"/>
        </w:rPr>
        <w:t>CLASE 5</w:t>
      </w:r>
    </w:p>
    <w:p w14:paraId="4492DC72" w14:textId="77777777" w:rsidR="008E63F1" w:rsidRPr="0031454A" w:rsidRDefault="008E63F1" w:rsidP="008E63F1">
      <w:pPr>
        <w:jc w:val="center"/>
        <w:rPr>
          <w:rFonts w:ascii="Cooper Black" w:hAnsi="Cooper Black" w:cs="Arial"/>
          <w:sz w:val="24"/>
          <w:szCs w:val="24"/>
        </w:rPr>
      </w:pPr>
      <w:r w:rsidRPr="0031454A">
        <w:rPr>
          <w:rFonts w:ascii="Cooper Black" w:hAnsi="Cooper Black" w:cs="Arial"/>
          <w:sz w:val="24"/>
          <w:szCs w:val="24"/>
        </w:rPr>
        <w:t>ACTIVIDADES PRÁCTICAS DE INTEGRACIÓN DE LO APRENDIDO</w:t>
      </w:r>
    </w:p>
    <w:p w14:paraId="511FDF39" w14:textId="76150792" w:rsidR="008E63F1" w:rsidRPr="008E63F1" w:rsidRDefault="0031454A" w:rsidP="0031454A">
      <w:pPr>
        <w:rPr>
          <w:rFonts w:cs="Arial"/>
          <w:sz w:val="24"/>
          <w:szCs w:val="24"/>
        </w:rPr>
      </w:pPr>
      <w:r>
        <w:rPr>
          <w:rFonts w:cs="Arial"/>
          <w:sz w:val="24"/>
          <w:szCs w:val="24"/>
        </w:rPr>
        <w:lastRenderedPageBreak/>
        <w:t xml:space="preserve">     </w:t>
      </w:r>
      <w:r w:rsidR="008E63F1" w:rsidRPr="008E63F1">
        <w:rPr>
          <w:rFonts w:cs="Arial"/>
          <w:sz w:val="24"/>
          <w:szCs w:val="24"/>
        </w:rPr>
        <w:t xml:space="preserve">Fecha:     </w:t>
      </w:r>
      <w:r w:rsidR="008E63F1" w:rsidRPr="008E63F1">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8E63F1" w:rsidRPr="008E63F1">
        <w:rPr>
          <w:rFonts w:cs="Arial"/>
          <w:sz w:val="24"/>
          <w:szCs w:val="24"/>
        </w:rPr>
        <w:tab/>
      </w:r>
      <w:r w:rsidR="008E63F1" w:rsidRPr="008E63F1">
        <w:rPr>
          <w:rFonts w:cs="Arial"/>
          <w:sz w:val="24"/>
          <w:szCs w:val="24"/>
        </w:rPr>
        <w:tab/>
        <w:t>Apellido:</w:t>
      </w:r>
      <w:r w:rsidR="008E63F1" w:rsidRPr="008E63F1">
        <w:rPr>
          <w:rFonts w:cs="Arial"/>
          <w:sz w:val="24"/>
          <w:szCs w:val="24"/>
        </w:rPr>
        <w:tab/>
      </w:r>
    </w:p>
    <w:p w14:paraId="4EC3776E" w14:textId="77777777" w:rsidR="008E63F1" w:rsidRPr="008E63F1" w:rsidRDefault="008E63F1" w:rsidP="00BB65E7">
      <w:pPr>
        <w:pStyle w:val="Prrafodelista"/>
        <w:numPr>
          <w:ilvl w:val="0"/>
          <w:numId w:val="10"/>
        </w:numPr>
        <w:spacing w:after="200" w:line="276" w:lineRule="auto"/>
        <w:ind w:left="426"/>
        <w:contextualSpacing w:val="0"/>
        <w:rPr>
          <w:b/>
          <w:bCs/>
          <w:sz w:val="24"/>
          <w:szCs w:val="24"/>
          <w:u w:val="single"/>
        </w:rPr>
      </w:pPr>
      <w:r w:rsidRPr="008E63F1">
        <w:rPr>
          <w:b/>
          <w:bCs/>
          <w:sz w:val="24"/>
          <w:szCs w:val="24"/>
          <w:u w:val="single"/>
        </w:rPr>
        <w:t>¿Qué aprendiste en esta secuencia</w:t>
      </w:r>
      <w:r w:rsidRPr="0031454A">
        <w:rPr>
          <w:b/>
          <w:bCs/>
          <w:sz w:val="24"/>
          <w:szCs w:val="24"/>
          <w:u w:val="single"/>
        </w:rPr>
        <w:t>?</w:t>
      </w:r>
      <w:r w:rsidRPr="0031454A">
        <w:rPr>
          <w:b/>
          <w:bCs/>
          <w:sz w:val="24"/>
          <w:szCs w:val="24"/>
        </w:rPr>
        <w:t xml:space="preserve"> Escribí, al menos, 3 conclusiones.</w:t>
      </w:r>
      <w:r w:rsidRPr="0031454A">
        <w:rPr>
          <w:b/>
          <w:bCs/>
          <w:sz w:val="24"/>
          <w:szCs w:val="24"/>
        </w:rPr>
        <w:tab/>
      </w:r>
      <w:r w:rsidRPr="0031454A">
        <w:rPr>
          <w:b/>
          <w:bCs/>
          <w:sz w:val="24"/>
          <w:szCs w:val="24"/>
        </w:rPr>
        <w:tab/>
      </w:r>
      <w:r w:rsidRPr="0031454A">
        <w:rPr>
          <w:b/>
          <w:bCs/>
          <w:sz w:val="24"/>
          <w:szCs w:val="24"/>
        </w:rPr>
        <w:tab/>
        <w:t>15p</w:t>
      </w:r>
    </w:p>
    <w:p w14:paraId="3BC99C1D" w14:textId="77777777" w:rsidR="008E63F1" w:rsidRPr="008E63F1" w:rsidRDefault="008E63F1" w:rsidP="00BB65E7">
      <w:pPr>
        <w:pStyle w:val="Prrafodelista"/>
        <w:numPr>
          <w:ilvl w:val="0"/>
          <w:numId w:val="9"/>
        </w:numPr>
        <w:spacing w:after="200" w:line="600" w:lineRule="auto"/>
        <w:rPr>
          <w:b/>
          <w:bCs/>
          <w:sz w:val="24"/>
          <w:szCs w:val="24"/>
        </w:rPr>
      </w:pPr>
    </w:p>
    <w:p w14:paraId="4076E69E" w14:textId="77777777" w:rsidR="008E63F1" w:rsidRPr="008E63F1" w:rsidRDefault="008E63F1" w:rsidP="00BB65E7">
      <w:pPr>
        <w:pStyle w:val="Prrafodelista"/>
        <w:numPr>
          <w:ilvl w:val="0"/>
          <w:numId w:val="9"/>
        </w:numPr>
        <w:spacing w:after="200" w:line="600" w:lineRule="auto"/>
        <w:rPr>
          <w:b/>
          <w:bCs/>
          <w:sz w:val="24"/>
          <w:szCs w:val="24"/>
        </w:rPr>
      </w:pPr>
    </w:p>
    <w:p w14:paraId="2C7A0C53" w14:textId="77777777" w:rsidR="008E63F1" w:rsidRPr="008E63F1" w:rsidRDefault="008E63F1" w:rsidP="00BB65E7">
      <w:pPr>
        <w:pStyle w:val="Prrafodelista"/>
        <w:numPr>
          <w:ilvl w:val="0"/>
          <w:numId w:val="9"/>
        </w:numPr>
        <w:spacing w:after="200" w:line="276" w:lineRule="auto"/>
        <w:rPr>
          <w:b/>
          <w:bCs/>
          <w:sz w:val="24"/>
          <w:szCs w:val="24"/>
        </w:rPr>
      </w:pPr>
    </w:p>
    <w:p w14:paraId="61378638" w14:textId="77777777" w:rsidR="008E63F1" w:rsidRPr="008E63F1" w:rsidRDefault="008E63F1" w:rsidP="008E63F1">
      <w:pPr>
        <w:pStyle w:val="Prrafodelista"/>
        <w:ind w:left="0"/>
        <w:rPr>
          <w:b/>
          <w:bCs/>
          <w:sz w:val="24"/>
          <w:szCs w:val="24"/>
        </w:rPr>
      </w:pPr>
    </w:p>
    <w:p w14:paraId="2A2509C8" w14:textId="77777777" w:rsidR="008E63F1" w:rsidRPr="008E63F1" w:rsidRDefault="008E63F1" w:rsidP="00BB65E7">
      <w:pPr>
        <w:pStyle w:val="Prrafodelista"/>
        <w:numPr>
          <w:ilvl w:val="0"/>
          <w:numId w:val="10"/>
        </w:numPr>
        <w:spacing w:after="200" w:line="276" w:lineRule="auto"/>
        <w:ind w:left="426"/>
        <w:contextualSpacing w:val="0"/>
        <w:rPr>
          <w:b/>
          <w:sz w:val="24"/>
          <w:szCs w:val="24"/>
          <w:u w:val="single"/>
        </w:rPr>
      </w:pPr>
      <w:r w:rsidRPr="008E63F1">
        <w:rPr>
          <w:b/>
          <w:bCs/>
          <w:sz w:val="24"/>
          <w:szCs w:val="24"/>
          <w:u w:val="single"/>
        </w:rPr>
        <w:t xml:space="preserve">Conversando con la familia, </w:t>
      </w:r>
      <w:proofErr w:type="spellStart"/>
      <w:r w:rsidRPr="008E63F1">
        <w:rPr>
          <w:b/>
          <w:bCs/>
          <w:sz w:val="24"/>
          <w:szCs w:val="24"/>
          <w:u w:val="single"/>
        </w:rPr>
        <w:t>pintá</w:t>
      </w:r>
      <w:proofErr w:type="spellEnd"/>
      <w:r w:rsidRPr="008E63F1">
        <w:rPr>
          <w:b/>
          <w:sz w:val="24"/>
          <w:szCs w:val="24"/>
          <w:u w:val="single"/>
        </w:rPr>
        <w:t xml:space="preserve"> las </w:t>
      </w:r>
      <w:proofErr w:type="gramStart"/>
      <w:r w:rsidRPr="008E63F1">
        <w:rPr>
          <w:b/>
          <w:sz w:val="24"/>
          <w:szCs w:val="24"/>
          <w:u w:val="single"/>
        </w:rPr>
        <w:t>opciones  correctas</w:t>
      </w:r>
      <w:proofErr w:type="gramEnd"/>
      <w:r w:rsidRPr="0031454A">
        <w:rPr>
          <w:b/>
          <w:sz w:val="24"/>
          <w:szCs w:val="24"/>
        </w:rPr>
        <w:t xml:space="preserve">:  </w:t>
      </w:r>
      <w:r w:rsidRPr="0031454A">
        <w:rPr>
          <w:b/>
          <w:sz w:val="24"/>
          <w:szCs w:val="24"/>
        </w:rPr>
        <w:tab/>
      </w:r>
      <w:r w:rsidRPr="0031454A">
        <w:rPr>
          <w:b/>
          <w:sz w:val="24"/>
          <w:szCs w:val="24"/>
        </w:rPr>
        <w:tab/>
      </w:r>
      <w:r w:rsidRPr="0031454A">
        <w:rPr>
          <w:b/>
          <w:sz w:val="24"/>
          <w:szCs w:val="24"/>
        </w:rPr>
        <w:tab/>
        <w:t xml:space="preserve"> (50p)</w:t>
      </w:r>
    </w:p>
    <w:p w14:paraId="69F505A9" w14:textId="77777777" w:rsidR="008E63F1" w:rsidRPr="008E63F1" w:rsidRDefault="008E63F1" w:rsidP="0031454A">
      <w:pPr>
        <w:pStyle w:val="Prrafodelista"/>
        <w:ind w:left="142"/>
        <w:rPr>
          <w:b/>
          <w:bCs/>
          <w:sz w:val="28"/>
          <w:szCs w:val="28"/>
        </w:rPr>
      </w:pPr>
      <w:r w:rsidRPr="008E63F1">
        <w:rPr>
          <w:b/>
          <w:bCs/>
          <w:sz w:val="28"/>
          <w:szCs w:val="28"/>
        </w:rPr>
        <w:t>Para tener una vida saludable y equilibrada se recomienda:</w:t>
      </w:r>
    </w:p>
    <w:p w14:paraId="77E71396"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Disminuir el consumo de azúcar y de sal.</w:t>
      </w:r>
    </w:p>
    <w:p w14:paraId="76E7509C"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Consumir de 20 a 30 frutas y verduras por día.</w:t>
      </w:r>
    </w:p>
    <w:p w14:paraId="230C58E6"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Comer parados, rápidamente, mirando o escuchando noticias malas o violentas.</w:t>
      </w:r>
    </w:p>
    <w:p w14:paraId="2BBB3C82" w14:textId="23CB1F5B"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Hacer actividad física para equilibrar lo que comemos con la energía que gastamos (¡incluso guardados en la casa! Caminar, bailar, saltar la soga, entrenar un deporte, etc.)</w:t>
      </w:r>
    </w:p>
    <w:p w14:paraId="490D0F9B"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En el almuerzo y en la cena, la mitad del plato deberían ser vegetales.</w:t>
      </w:r>
    </w:p>
    <w:p w14:paraId="151C98FC"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Comer de forma tranquila, masticando hasta deshacer cada alimento en la boca.</w:t>
      </w:r>
    </w:p>
    <w:p w14:paraId="0525AFB3"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Reutilizar el aceite más de 3 veces.</w:t>
      </w:r>
    </w:p>
    <w:p w14:paraId="11D229B1"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Tomar unos minutos de sol antes de las 10 de la mañana y luego de las 5 de la tarde.</w:t>
      </w:r>
    </w:p>
    <w:p w14:paraId="46961F9A" w14:textId="77777777" w:rsidR="008E63F1" w:rsidRPr="008E63F1" w:rsidRDefault="008E63F1" w:rsidP="00BB65E7">
      <w:pPr>
        <w:pStyle w:val="Prrafodelista"/>
        <w:numPr>
          <w:ilvl w:val="0"/>
          <w:numId w:val="11"/>
        </w:numPr>
        <w:spacing w:after="0" w:line="240" w:lineRule="auto"/>
        <w:contextualSpacing w:val="0"/>
        <w:rPr>
          <w:sz w:val="24"/>
          <w:szCs w:val="24"/>
        </w:rPr>
      </w:pPr>
      <w:r w:rsidRPr="008E63F1">
        <w:rPr>
          <w:sz w:val="24"/>
          <w:szCs w:val="24"/>
        </w:rPr>
        <w:t>Cocinar sin sal. Reemplazarla por perejil, albahaca, tomillo, romero y otros condimentos.</w:t>
      </w:r>
    </w:p>
    <w:p w14:paraId="0847288C" w14:textId="77777777" w:rsidR="008E63F1" w:rsidRPr="008E63F1" w:rsidRDefault="008E63F1" w:rsidP="00BB65E7">
      <w:pPr>
        <w:pStyle w:val="Prrafodelista"/>
        <w:numPr>
          <w:ilvl w:val="0"/>
          <w:numId w:val="11"/>
        </w:numPr>
        <w:spacing w:after="0" w:line="360" w:lineRule="auto"/>
        <w:contextualSpacing w:val="0"/>
        <w:jc w:val="both"/>
        <w:rPr>
          <w:sz w:val="24"/>
          <w:szCs w:val="24"/>
        </w:rPr>
      </w:pPr>
      <w:r w:rsidRPr="008E63F1">
        <w:rPr>
          <w:sz w:val="24"/>
          <w:szCs w:val="24"/>
        </w:rPr>
        <w:t>Tomar, aproximadamente, 2 litros de agua potable por día.</w:t>
      </w:r>
    </w:p>
    <w:p w14:paraId="2CEB2EEB" w14:textId="77777777" w:rsidR="008E63F1" w:rsidRPr="008E63F1" w:rsidRDefault="008E63F1" w:rsidP="00BB65E7">
      <w:pPr>
        <w:pStyle w:val="Prrafodelista"/>
        <w:numPr>
          <w:ilvl w:val="0"/>
          <w:numId w:val="10"/>
        </w:numPr>
        <w:spacing w:after="0" w:line="360" w:lineRule="auto"/>
        <w:ind w:left="426"/>
        <w:jc w:val="both"/>
        <w:rPr>
          <w:sz w:val="24"/>
          <w:szCs w:val="24"/>
        </w:rPr>
      </w:pPr>
      <w:r w:rsidRPr="008E63F1">
        <w:rPr>
          <w:b/>
          <w:sz w:val="24"/>
          <w:szCs w:val="24"/>
          <w:u w:val="single"/>
        </w:rPr>
        <w:t>Completá el cuadro</w:t>
      </w:r>
      <w:r w:rsidRPr="008E63F1">
        <w:rPr>
          <w:sz w:val="24"/>
          <w:szCs w:val="24"/>
        </w:rPr>
        <w:t>:</w:t>
      </w:r>
      <w:r w:rsidRPr="008E63F1">
        <w:rPr>
          <w:sz w:val="24"/>
          <w:szCs w:val="24"/>
        </w:rPr>
        <w:tab/>
      </w:r>
      <w:r w:rsidRPr="008E63F1">
        <w:rPr>
          <w:sz w:val="24"/>
          <w:szCs w:val="24"/>
        </w:rPr>
        <w:tab/>
      </w:r>
      <w:r w:rsidRPr="008E63F1">
        <w:rPr>
          <w:sz w:val="24"/>
          <w:szCs w:val="24"/>
        </w:rPr>
        <w:tab/>
      </w:r>
      <w:r w:rsidRPr="008E63F1">
        <w:rPr>
          <w:sz w:val="24"/>
          <w:szCs w:val="24"/>
        </w:rPr>
        <w:tab/>
      </w:r>
      <w:r w:rsidRPr="008E63F1">
        <w:rPr>
          <w:sz w:val="24"/>
          <w:szCs w:val="24"/>
        </w:rPr>
        <w:tab/>
      </w:r>
      <w:r w:rsidRPr="008E63F1">
        <w:rPr>
          <w:sz w:val="24"/>
          <w:szCs w:val="24"/>
        </w:rPr>
        <w:tab/>
      </w:r>
      <w:r w:rsidRPr="008E63F1">
        <w:rPr>
          <w:sz w:val="24"/>
          <w:szCs w:val="24"/>
        </w:rPr>
        <w:tab/>
      </w:r>
      <w:r w:rsidRPr="008E63F1">
        <w:rPr>
          <w:sz w:val="24"/>
          <w:szCs w:val="24"/>
        </w:rPr>
        <w:tab/>
      </w:r>
      <w:r w:rsidRPr="008E63F1">
        <w:rPr>
          <w:sz w:val="24"/>
          <w:szCs w:val="24"/>
        </w:rPr>
        <w:tab/>
        <w:t>20p</w:t>
      </w:r>
    </w:p>
    <w:tbl>
      <w:tblPr>
        <w:tblStyle w:val="Tablaconcuadrcula"/>
        <w:tblW w:w="0" w:type="auto"/>
        <w:tblLook w:val="04A0" w:firstRow="1" w:lastRow="0" w:firstColumn="1" w:lastColumn="0" w:noHBand="0" w:noVBand="1"/>
      </w:tblPr>
      <w:tblGrid>
        <w:gridCol w:w="1384"/>
        <w:gridCol w:w="3260"/>
        <w:gridCol w:w="5134"/>
      </w:tblGrid>
      <w:tr w:rsidR="008E63F1" w:rsidRPr="008E63F1" w14:paraId="64C4FB60" w14:textId="77777777" w:rsidTr="0032258B">
        <w:tc>
          <w:tcPr>
            <w:tcW w:w="1384" w:type="dxa"/>
            <w:shd w:val="clear" w:color="auto" w:fill="BFBFBF" w:themeFill="background1" w:themeFillShade="BF"/>
          </w:tcPr>
          <w:p w14:paraId="5573BFB7" w14:textId="77777777" w:rsidR="008E63F1" w:rsidRPr="008E63F1" w:rsidRDefault="008E63F1" w:rsidP="0032258B">
            <w:pPr>
              <w:spacing w:line="360" w:lineRule="auto"/>
              <w:jc w:val="center"/>
              <w:rPr>
                <w:b/>
                <w:sz w:val="24"/>
                <w:szCs w:val="24"/>
              </w:rPr>
            </w:pPr>
          </w:p>
        </w:tc>
        <w:tc>
          <w:tcPr>
            <w:tcW w:w="3260" w:type="dxa"/>
            <w:shd w:val="clear" w:color="auto" w:fill="BFBFBF" w:themeFill="background1" w:themeFillShade="BF"/>
          </w:tcPr>
          <w:p w14:paraId="548EC138" w14:textId="77777777" w:rsidR="008E63F1" w:rsidRPr="008E63F1" w:rsidRDefault="008E63F1" w:rsidP="0032258B">
            <w:pPr>
              <w:spacing w:line="360" w:lineRule="auto"/>
              <w:jc w:val="center"/>
              <w:rPr>
                <w:b/>
                <w:sz w:val="24"/>
                <w:szCs w:val="24"/>
              </w:rPr>
            </w:pPr>
            <w:r w:rsidRPr="008E63F1">
              <w:rPr>
                <w:b/>
                <w:sz w:val="24"/>
                <w:szCs w:val="24"/>
              </w:rPr>
              <w:t>Función en nuestro cuerpo</w:t>
            </w:r>
          </w:p>
        </w:tc>
        <w:tc>
          <w:tcPr>
            <w:tcW w:w="5134" w:type="dxa"/>
            <w:shd w:val="clear" w:color="auto" w:fill="BFBFBF" w:themeFill="background1" w:themeFillShade="BF"/>
          </w:tcPr>
          <w:p w14:paraId="03977736" w14:textId="77777777" w:rsidR="008E63F1" w:rsidRPr="008E63F1" w:rsidRDefault="008E63F1" w:rsidP="0032258B">
            <w:pPr>
              <w:spacing w:line="360" w:lineRule="auto"/>
              <w:jc w:val="center"/>
              <w:rPr>
                <w:b/>
                <w:sz w:val="24"/>
                <w:szCs w:val="24"/>
              </w:rPr>
            </w:pPr>
            <w:r w:rsidRPr="008E63F1">
              <w:rPr>
                <w:b/>
                <w:sz w:val="24"/>
                <w:szCs w:val="24"/>
              </w:rPr>
              <w:t>Alimentos que la poseen (5 ejemplos)</w:t>
            </w:r>
          </w:p>
        </w:tc>
      </w:tr>
      <w:tr w:rsidR="008E63F1" w:rsidRPr="008E63F1" w14:paraId="7FF9AD61" w14:textId="77777777" w:rsidTr="0032258B">
        <w:tc>
          <w:tcPr>
            <w:tcW w:w="1384" w:type="dxa"/>
            <w:shd w:val="clear" w:color="auto" w:fill="BFBFBF" w:themeFill="background1" w:themeFillShade="BF"/>
          </w:tcPr>
          <w:p w14:paraId="73EC8AE2" w14:textId="77777777" w:rsidR="008E63F1" w:rsidRPr="008E63F1" w:rsidRDefault="008E63F1" w:rsidP="0032258B">
            <w:pPr>
              <w:spacing w:line="360" w:lineRule="auto"/>
              <w:jc w:val="both"/>
              <w:rPr>
                <w:sz w:val="24"/>
                <w:szCs w:val="24"/>
              </w:rPr>
            </w:pPr>
            <w:r w:rsidRPr="008E63F1">
              <w:rPr>
                <w:sz w:val="24"/>
                <w:szCs w:val="24"/>
              </w:rPr>
              <w:t>PROTEÍNAS</w:t>
            </w:r>
          </w:p>
        </w:tc>
        <w:tc>
          <w:tcPr>
            <w:tcW w:w="3260" w:type="dxa"/>
          </w:tcPr>
          <w:p w14:paraId="5498E75A" w14:textId="77777777" w:rsidR="008E63F1" w:rsidRPr="008E63F1" w:rsidRDefault="008E63F1" w:rsidP="0032258B">
            <w:pPr>
              <w:spacing w:line="360" w:lineRule="auto"/>
              <w:jc w:val="both"/>
              <w:rPr>
                <w:sz w:val="24"/>
                <w:szCs w:val="24"/>
              </w:rPr>
            </w:pPr>
          </w:p>
          <w:p w14:paraId="08F04D3A" w14:textId="77777777" w:rsidR="008E63F1" w:rsidRPr="008E63F1" w:rsidRDefault="008E63F1" w:rsidP="0032258B">
            <w:pPr>
              <w:spacing w:line="360" w:lineRule="auto"/>
              <w:jc w:val="both"/>
              <w:rPr>
                <w:sz w:val="24"/>
                <w:szCs w:val="24"/>
              </w:rPr>
            </w:pPr>
          </w:p>
        </w:tc>
        <w:tc>
          <w:tcPr>
            <w:tcW w:w="5134" w:type="dxa"/>
          </w:tcPr>
          <w:p w14:paraId="05CF6245" w14:textId="77777777" w:rsidR="008E63F1" w:rsidRPr="008E63F1" w:rsidRDefault="008E63F1" w:rsidP="0032258B">
            <w:pPr>
              <w:spacing w:line="360" w:lineRule="auto"/>
              <w:jc w:val="both"/>
              <w:rPr>
                <w:sz w:val="24"/>
                <w:szCs w:val="24"/>
              </w:rPr>
            </w:pPr>
          </w:p>
        </w:tc>
      </w:tr>
      <w:tr w:rsidR="008E63F1" w:rsidRPr="008E63F1" w14:paraId="2CF1F464" w14:textId="77777777" w:rsidTr="0032258B">
        <w:tc>
          <w:tcPr>
            <w:tcW w:w="1384" w:type="dxa"/>
            <w:shd w:val="clear" w:color="auto" w:fill="BFBFBF" w:themeFill="background1" w:themeFillShade="BF"/>
          </w:tcPr>
          <w:p w14:paraId="287D6AE9" w14:textId="77777777" w:rsidR="008E63F1" w:rsidRPr="008E63F1" w:rsidRDefault="008E63F1" w:rsidP="0032258B">
            <w:pPr>
              <w:spacing w:line="360" w:lineRule="auto"/>
              <w:jc w:val="both"/>
              <w:rPr>
                <w:sz w:val="24"/>
                <w:szCs w:val="24"/>
              </w:rPr>
            </w:pPr>
            <w:r w:rsidRPr="008E63F1">
              <w:rPr>
                <w:sz w:val="24"/>
                <w:szCs w:val="24"/>
              </w:rPr>
              <w:t>CALCIO</w:t>
            </w:r>
          </w:p>
        </w:tc>
        <w:tc>
          <w:tcPr>
            <w:tcW w:w="3260" w:type="dxa"/>
          </w:tcPr>
          <w:p w14:paraId="6E7B2C1B" w14:textId="77777777" w:rsidR="008E63F1" w:rsidRPr="008E63F1" w:rsidRDefault="008E63F1" w:rsidP="0032258B">
            <w:pPr>
              <w:spacing w:line="360" w:lineRule="auto"/>
              <w:jc w:val="both"/>
              <w:rPr>
                <w:sz w:val="24"/>
                <w:szCs w:val="24"/>
              </w:rPr>
            </w:pPr>
          </w:p>
          <w:p w14:paraId="0658023F" w14:textId="77777777" w:rsidR="008E63F1" w:rsidRPr="008E63F1" w:rsidRDefault="008E63F1" w:rsidP="0032258B">
            <w:pPr>
              <w:spacing w:line="360" w:lineRule="auto"/>
              <w:jc w:val="both"/>
              <w:rPr>
                <w:sz w:val="24"/>
                <w:szCs w:val="24"/>
              </w:rPr>
            </w:pPr>
          </w:p>
        </w:tc>
        <w:tc>
          <w:tcPr>
            <w:tcW w:w="5134" w:type="dxa"/>
          </w:tcPr>
          <w:p w14:paraId="795AD6DE" w14:textId="77777777" w:rsidR="008E63F1" w:rsidRPr="008E63F1" w:rsidRDefault="008E63F1" w:rsidP="0032258B">
            <w:pPr>
              <w:spacing w:line="360" w:lineRule="auto"/>
              <w:jc w:val="both"/>
              <w:rPr>
                <w:sz w:val="24"/>
                <w:szCs w:val="24"/>
              </w:rPr>
            </w:pPr>
          </w:p>
        </w:tc>
      </w:tr>
    </w:tbl>
    <w:p w14:paraId="59396FFA" w14:textId="77777777" w:rsidR="008E63F1" w:rsidRPr="008E63F1" w:rsidRDefault="008E63F1" w:rsidP="008E63F1">
      <w:pPr>
        <w:spacing w:after="0" w:line="360" w:lineRule="auto"/>
        <w:jc w:val="both"/>
        <w:rPr>
          <w:sz w:val="24"/>
          <w:szCs w:val="24"/>
        </w:rPr>
      </w:pPr>
    </w:p>
    <w:p w14:paraId="0B89A6E3" w14:textId="77777777" w:rsidR="008E63F1" w:rsidRPr="008E63F1" w:rsidRDefault="008E63F1" w:rsidP="00BB65E7">
      <w:pPr>
        <w:pStyle w:val="Prrafodelista"/>
        <w:numPr>
          <w:ilvl w:val="0"/>
          <w:numId w:val="10"/>
        </w:numPr>
        <w:spacing w:after="0" w:line="240" w:lineRule="auto"/>
        <w:ind w:left="284" w:hanging="284"/>
        <w:jc w:val="both"/>
        <w:rPr>
          <w:b/>
          <w:sz w:val="24"/>
          <w:szCs w:val="24"/>
          <w:u w:val="single"/>
        </w:rPr>
      </w:pPr>
      <w:r w:rsidRPr="008E63F1">
        <w:rPr>
          <w:b/>
          <w:sz w:val="24"/>
          <w:szCs w:val="24"/>
          <w:u w:val="single"/>
        </w:rPr>
        <w:t xml:space="preserve">Reescribí tu reflexión de la CLASE 1   PUNTO 2, y </w:t>
      </w:r>
      <w:proofErr w:type="spellStart"/>
      <w:r w:rsidRPr="008E63F1">
        <w:rPr>
          <w:b/>
          <w:sz w:val="24"/>
          <w:szCs w:val="24"/>
          <w:u w:val="single"/>
        </w:rPr>
        <w:t>agregale</w:t>
      </w:r>
      <w:proofErr w:type="spellEnd"/>
      <w:r w:rsidRPr="008E63F1">
        <w:rPr>
          <w:b/>
          <w:sz w:val="24"/>
          <w:szCs w:val="24"/>
          <w:u w:val="single"/>
        </w:rPr>
        <w:t xml:space="preserve"> o cambiales cosas si así lo </w:t>
      </w:r>
      <w:proofErr w:type="spellStart"/>
      <w:r w:rsidRPr="008E63F1">
        <w:rPr>
          <w:b/>
          <w:sz w:val="24"/>
          <w:szCs w:val="24"/>
          <w:u w:val="single"/>
        </w:rPr>
        <w:t>considerás</w:t>
      </w:r>
      <w:proofErr w:type="spellEnd"/>
      <w:r w:rsidRPr="008E63F1">
        <w:rPr>
          <w:b/>
          <w:sz w:val="24"/>
          <w:szCs w:val="24"/>
          <w:u w:val="single"/>
        </w:rPr>
        <w:t>. 15p</w:t>
      </w:r>
    </w:p>
    <w:p w14:paraId="3AD3F682" w14:textId="77777777" w:rsidR="008E63F1" w:rsidRPr="008E63F1" w:rsidRDefault="008E63F1" w:rsidP="008E63F1">
      <w:pPr>
        <w:spacing w:after="0" w:line="360" w:lineRule="auto"/>
        <w:jc w:val="both"/>
        <w:rPr>
          <w:sz w:val="24"/>
          <w:szCs w:val="24"/>
        </w:rPr>
      </w:pPr>
    </w:p>
    <w:p w14:paraId="1125F391" w14:textId="77777777" w:rsidR="001A088D" w:rsidRDefault="001A088D">
      <w:pPr>
        <w:spacing w:after="120" w:line="360" w:lineRule="auto"/>
        <w:ind w:firstLine="709"/>
        <w:rPr>
          <w:rFonts w:ascii="Cooper Black" w:hAnsi="Cooper Black"/>
          <w:b/>
          <w:sz w:val="32"/>
          <w:szCs w:val="32"/>
        </w:rPr>
      </w:pPr>
      <w:r>
        <w:rPr>
          <w:rFonts w:ascii="Cooper Black" w:hAnsi="Cooper Black"/>
          <w:b/>
          <w:sz w:val="32"/>
          <w:szCs w:val="32"/>
        </w:rPr>
        <w:br w:type="page"/>
      </w:r>
    </w:p>
    <w:p w14:paraId="00E77E69" w14:textId="77777777" w:rsidR="00926FC5" w:rsidRPr="00632FFB" w:rsidRDefault="00926FC5" w:rsidP="00926FC5">
      <w:pPr>
        <w:spacing w:after="120"/>
        <w:jc w:val="center"/>
        <w:rPr>
          <w:rFonts w:ascii="Cooper Black" w:hAnsi="Cooper Black"/>
          <w:b/>
          <w:bCs/>
          <w:color w:val="FF0000"/>
          <w:sz w:val="32"/>
          <w:szCs w:val="32"/>
        </w:rPr>
      </w:pPr>
      <w:r w:rsidRPr="00632FFB">
        <w:rPr>
          <w:rFonts w:ascii="Cooper Black" w:hAnsi="Cooper Black"/>
          <w:b/>
          <w:bCs/>
          <w:color w:val="FF0000"/>
          <w:sz w:val="32"/>
          <w:szCs w:val="32"/>
        </w:rPr>
        <w:lastRenderedPageBreak/>
        <w:t>Educación Plástica</w:t>
      </w:r>
    </w:p>
    <w:p w14:paraId="4BE9329F" w14:textId="77777777" w:rsidR="00926FC5" w:rsidRDefault="00926FC5" w:rsidP="00926FC5">
      <w:pPr>
        <w:spacing w:after="120"/>
      </w:pPr>
      <w:r>
        <w:t xml:space="preserve">¡Hola, mis queridos!! Realmente he disfrutado enormemente los trabajos que recibí. Se ha notado mucho todo el trabajo y las ganas que le pusieron al hacerlo. Han buscado las obras y han movilizado muchas ideas y recursos para conseguir el resultado.  Eso es un gran aprendizaje. </w:t>
      </w:r>
    </w:p>
    <w:p w14:paraId="4C47EB9B" w14:textId="77777777" w:rsidR="00926FC5" w:rsidRDefault="00926FC5" w:rsidP="00926FC5">
      <w:pPr>
        <w:spacing w:after="120"/>
      </w:pPr>
      <w:r>
        <w:t>Ahora les tengo una propuesta tan interesante como la anterior.</w:t>
      </w:r>
    </w:p>
    <w:p w14:paraId="7E26898C" w14:textId="77777777" w:rsidR="00926FC5" w:rsidRDefault="00926FC5" w:rsidP="00926FC5">
      <w:pPr>
        <w:spacing w:after="120"/>
      </w:pPr>
      <w:r>
        <w:t xml:space="preserve">Usando alguno o varios de los recursos que han utilizado hasta ahora (fotografía, edición digital, dibujo, representación con el propio cuerpo) van a idear una </w:t>
      </w:r>
      <w:proofErr w:type="gramStart"/>
      <w:r>
        <w:t>imagen  /</w:t>
      </w:r>
      <w:proofErr w:type="gramEnd"/>
      <w:r>
        <w:t xml:space="preserve"> propaganda para reflexionar respecto  del alimento: la importancia de la alimentación en nuestra vida, el derecho a la alimentación, el placer de comer, los excesos o las carencias, y cualquier otra cosa que les parezca importante  comentar visualmente. Obvio que pueden realizarlo con ayuda de sus familias. Y además le pueden dar el carácter que quieran: crítico, serio, humorístico, etc.</w:t>
      </w:r>
    </w:p>
    <w:p w14:paraId="2777C3CF" w14:textId="77777777" w:rsidR="00926FC5" w:rsidRDefault="00926FC5" w:rsidP="00926FC5">
      <w:pPr>
        <w:spacing w:after="120"/>
      </w:pPr>
      <w:r>
        <w:t>Miren estos ejemplos:</w:t>
      </w:r>
    </w:p>
    <w:p w14:paraId="389FB118" w14:textId="77777777" w:rsidR="00926FC5" w:rsidRDefault="00926FC5" w:rsidP="00926FC5">
      <w:r>
        <w:rPr>
          <w:noProof/>
        </w:rPr>
        <w:drawing>
          <wp:anchor distT="0" distB="0" distL="114300" distR="114300" simplePos="0" relativeHeight="251679232" behindDoc="0" locked="0" layoutInCell="1" allowOverlap="1" wp14:anchorId="5F6777C5" wp14:editId="6A15F2D7">
            <wp:simplePos x="0" y="0"/>
            <wp:positionH relativeFrom="column">
              <wp:posOffset>-2540</wp:posOffset>
            </wp:positionH>
            <wp:positionV relativeFrom="paragraph">
              <wp:posOffset>9183</wp:posOffset>
            </wp:positionV>
            <wp:extent cx="3367315" cy="2078697"/>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5962_10151494521477087_1660328789_n.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367315" cy="20786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5BF3C870" wp14:editId="67120861">
            <wp:simplePos x="0" y="0"/>
            <wp:positionH relativeFrom="column">
              <wp:posOffset>3486150</wp:posOffset>
            </wp:positionH>
            <wp:positionV relativeFrom="paragraph">
              <wp:posOffset>3175</wp:posOffset>
            </wp:positionV>
            <wp:extent cx="2092325" cy="261112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564325_2680456252174327_7624318440827781120_n.jpg"/>
                    <pic:cNvPicPr/>
                  </pic:nvPicPr>
                  <pic:blipFill>
                    <a:blip r:embed="rId19" cstate="email">
                      <a:extLst>
                        <a:ext uri="{28A0092B-C50C-407E-A947-70E740481C1C}">
                          <a14:useLocalDpi xmlns:a14="http://schemas.microsoft.com/office/drawing/2010/main"/>
                        </a:ext>
                      </a:extLst>
                    </a:blip>
                    <a:stretch>
                      <a:fillRect/>
                    </a:stretch>
                  </pic:blipFill>
                  <pic:spPr>
                    <a:xfrm>
                      <a:off x="0" y="0"/>
                      <a:ext cx="2092325" cy="2611120"/>
                    </a:xfrm>
                    <a:prstGeom prst="rect">
                      <a:avLst/>
                    </a:prstGeom>
                  </pic:spPr>
                </pic:pic>
              </a:graphicData>
            </a:graphic>
            <wp14:sizeRelH relativeFrom="page">
              <wp14:pctWidth>0</wp14:pctWidth>
            </wp14:sizeRelH>
            <wp14:sizeRelV relativeFrom="page">
              <wp14:pctHeight>0</wp14:pctHeight>
            </wp14:sizeRelV>
          </wp:anchor>
        </w:drawing>
      </w:r>
    </w:p>
    <w:p w14:paraId="6159B7D7" w14:textId="77777777" w:rsidR="00926FC5" w:rsidRDefault="00926FC5" w:rsidP="00926FC5">
      <w:pPr>
        <w:rPr>
          <w:i/>
          <w:iCs/>
          <w:sz w:val="24"/>
          <w:szCs w:val="24"/>
        </w:rPr>
      </w:pPr>
    </w:p>
    <w:p w14:paraId="49EE8FF1" w14:textId="77777777" w:rsidR="00926FC5" w:rsidRDefault="00926FC5" w:rsidP="00926FC5">
      <w:pPr>
        <w:rPr>
          <w:i/>
          <w:iCs/>
          <w:sz w:val="24"/>
          <w:szCs w:val="24"/>
        </w:rPr>
      </w:pPr>
    </w:p>
    <w:p w14:paraId="6014EC69" w14:textId="77777777" w:rsidR="00926FC5" w:rsidRDefault="00926FC5" w:rsidP="00926FC5">
      <w:pPr>
        <w:rPr>
          <w:i/>
          <w:iCs/>
          <w:sz w:val="24"/>
          <w:szCs w:val="24"/>
        </w:rPr>
      </w:pPr>
    </w:p>
    <w:p w14:paraId="1DBE6C83" w14:textId="77777777" w:rsidR="00926FC5" w:rsidRDefault="00926FC5" w:rsidP="00926FC5">
      <w:pPr>
        <w:rPr>
          <w:i/>
          <w:iCs/>
          <w:sz w:val="24"/>
          <w:szCs w:val="24"/>
        </w:rPr>
      </w:pPr>
    </w:p>
    <w:p w14:paraId="2D559470" w14:textId="77777777" w:rsidR="00926FC5" w:rsidRDefault="00926FC5" w:rsidP="00926FC5">
      <w:pPr>
        <w:rPr>
          <w:i/>
          <w:iCs/>
          <w:sz w:val="24"/>
          <w:szCs w:val="24"/>
        </w:rPr>
      </w:pPr>
    </w:p>
    <w:p w14:paraId="472C6507" w14:textId="77777777" w:rsidR="00926FC5" w:rsidRDefault="00926FC5" w:rsidP="00926FC5">
      <w:pPr>
        <w:rPr>
          <w:i/>
          <w:iCs/>
          <w:sz w:val="24"/>
          <w:szCs w:val="24"/>
        </w:rPr>
      </w:pPr>
    </w:p>
    <w:p w14:paraId="0D2C9D4E" w14:textId="77777777" w:rsidR="00926FC5" w:rsidRDefault="00926FC5" w:rsidP="00926FC5">
      <w:pPr>
        <w:rPr>
          <w:i/>
          <w:iCs/>
          <w:sz w:val="24"/>
          <w:szCs w:val="24"/>
        </w:rPr>
      </w:pPr>
      <w:r>
        <w:rPr>
          <w:noProof/>
        </w:rPr>
        <w:drawing>
          <wp:anchor distT="0" distB="0" distL="114300" distR="114300" simplePos="0" relativeHeight="251681280" behindDoc="0" locked="0" layoutInCell="1" allowOverlap="1" wp14:anchorId="41963C7B" wp14:editId="1F4BEB21">
            <wp:simplePos x="0" y="0"/>
            <wp:positionH relativeFrom="column">
              <wp:posOffset>46599</wp:posOffset>
            </wp:positionH>
            <wp:positionV relativeFrom="paragraph">
              <wp:posOffset>5667</wp:posOffset>
            </wp:positionV>
            <wp:extent cx="3367405" cy="2450465"/>
            <wp:effectExtent l="0" t="0" r="4445"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6822063_2616174111935875_2827481446036275200_o.jpg"/>
                    <pic:cNvPicPr/>
                  </pic:nvPicPr>
                  <pic:blipFill>
                    <a:blip r:embed="rId20" cstate="email">
                      <a:extLst>
                        <a:ext uri="{28A0092B-C50C-407E-A947-70E740481C1C}">
                          <a14:useLocalDpi xmlns:a14="http://schemas.microsoft.com/office/drawing/2010/main"/>
                        </a:ext>
                      </a:extLst>
                    </a:blip>
                    <a:stretch>
                      <a:fillRect/>
                    </a:stretch>
                  </pic:blipFill>
                  <pic:spPr>
                    <a:xfrm>
                      <a:off x="0" y="0"/>
                      <a:ext cx="3367405" cy="2450465"/>
                    </a:xfrm>
                    <a:prstGeom prst="rect">
                      <a:avLst/>
                    </a:prstGeom>
                  </pic:spPr>
                </pic:pic>
              </a:graphicData>
            </a:graphic>
            <wp14:sizeRelH relativeFrom="page">
              <wp14:pctWidth>0</wp14:pctWidth>
            </wp14:sizeRelH>
            <wp14:sizeRelV relativeFrom="page">
              <wp14:pctHeight>0</wp14:pctHeight>
            </wp14:sizeRelV>
          </wp:anchor>
        </w:drawing>
      </w:r>
    </w:p>
    <w:p w14:paraId="039B7210" w14:textId="77777777" w:rsidR="00926FC5" w:rsidRDefault="00926FC5" w:rsidP="00926FC5">
      <w:pPr>
        <w:rPr>
          <w:i/>
          <w:iCs/>
          <w:sz w:val="24"/>
          <w:szCs w:val="24"/>
        </w:rPr>
      </w:pPr>
    </w:p>
    <w:p w14:paraId="7D73702E" w14:textId="77777777" w:rsidR="00926FC5" w:rsidRDefault="00926FC5" w:rsidP="00926FC5">
      <w:pPr>
        <w:rPr>
          <w:i/>
          <w:iCs/>
          <w:sz w:val="24"/>
          <w:szCs w:val="24"/>
        </w:rPr>
      </w:pPr>
    </w:p>
    <w:p w14:paraId="50A38088" w14:textId="77777777" w:rsidR="00926FC5" w:rsidRDefault="00926FC5" w:rsidP="00926FC5">
      <w:pPr>
        <w:rPr>
          <w:i/>
          <w:iCs/>
          <w:sz w:val="24"/>
          <w:szCs w:val="24"/>
        </w:rPr>
      </w:pPr>
    </w:p>
    <w:p w14:paraId="2B86C9EF" w14:textId="77777777" w:rsidR="00926FC5" w:rsidRDefault="00926FC5" w:rsidP="00926FC5">
      <w:pPr>
        <w:rPr>
          <w:i/>
          <w:iCs/>
          <w:sz w:val="24"/>
          <w:szCs w:val="24"/>
        </w:rPr>
      </w:pPr>
    </w:p>
    <w:p w14:paraId="6CFD9835" w14:textId="77777777" w:rsidR="00926FC5" w:rsidRDefault="00926FC5" w:rsidP="00926FC5">
      <w:pPr>
        <w:rPr>
          <w:i/>
          <w:iCs/>
          <w:sz w:val="24"/>
          <w:szCs w:val="24"/>
        </w:rPr>
      </w:pPr>
    </w:p>
    <w:p w14:paraId="57C526E8" w14:textId="77777777" w:rsidR="00926FC5" w:rsidRDefault="00926FC5" w:rsidP="00926FC5">
      <w:pPr>
        <w:rPr>
          <w:i/>
          <w:iCs/>
          <w:sz w:val="24"/>
          <w:szCs w:val="24"/>
        </w:rPr>
      </w:pPr>
    </w:p>
    <w:p w14:paraId="417283A6" w14:textId="77777777" w:rsidR="00926FC5" w:rsidRPr="0011450D" w:rsidRDefault="00926FC5" w:rsidP="00926FC5">
      <w:pPr>
        <w:rPr>
          <w:i/>
          <w:iCs/>
          <w:sz w:val="16"/>
          <w:szCs w:val="16"/>
        </w:rPr>
      </w:pPr>
    </w:p>
    <w:p w14:paraId="61314A53" w14:textId="77777777" w:rsidR="00926FC5" w:rsidRPr="0011450D" w:rsidRDefault="00926FC5" w:rsidP="00926FC5">
      <w:pPr>
        <w:rPr>
          <w:i/>
          <w:iCs/>
          <w:sz w:val="16"/>
          <w:szCs w:val="16"/>
        </w:rPr>
      </w:pPr>
    </w:p>
    <w:p w14:paraId="3AFD35E2" w14:textId="77777777" w:rsidR="00926FC5" w:rsidRPr="0011450D" w:rsidRDefault="00926FC5" w:rsidP="00926FC5">
      <w:pPr>
        <w:rPr>
          <w:i/>
          <w:iCs/>
        </w:rPr>
      </w:pPr>
      <w:r w:rsidRPr="0011450D">
        <w:rPr>
          <w:i/>
          <w:iCs/>
        </w:rPr>
        <w:t>Cuando hayan terminado su producción, les pedimos que la envíen por correo. También nos escriben si quieran consultar sus dudas.</w:t>
      </w:r>
    </w:p>
    <w:p w14:paraId="1F08EFE0" w14:textId="77777777" w:rsidR="00926FC5" w:rsidRPr="0011450D" w:rsidRDefault="00926FC5" w:rsidP="00926FC5">
      <w:r w:rsidRPr="0011450D">
        <w:t xml:space="preserve">Seño Flavia (turno mañana) </w:t>
      </w:r>
      <w:hyperlink r:id="rId21" w:history="1">
        <w:r w:rsidRPr="0011450D">
          <w:rPr>
            <w:rStyle w:val="Hipervnculo"/>
          </w:rPr>
          <w:t>senoflaviastica@gmail.com</w:t>
        </w:r>
      </w:hyperlink>
      <w:r w:rsidRPr="0011450D">
        <w:t xml:space="preserve"> </w:t>
      </w:r>
    </w:p>
    <w:p w14:paraId="34E736DF" w14:textId="77777777" w:rsidR="00926FC5" w:rsidRPr="0011450D" w:rsidRDefault="00926FC5" w:rsidP="00926FC5">
      <w:r w:rsidRPr="0011450D">
        <w:t xml:space="preserve">Seño Lili (turno tarde) </w:t>
      </w:r>
      <w:hyperlink r:id="rId22" w:history="1">
        <w:r w:rsidRPr="0011450D">
          <w:rPr>
            <w:rStyle w:val="Hipervnculo"/>
          </w:rPr>
          <w:t>artesvisuales2050@gmail.com</w:t>
        </w:r>
      </w:hyperlink>
      <w:r w:rsidRPr="0011450D">
        <w:t xml:space="preserve"> </w:t>
      </w:r>
    </w:p>
    <w:p w14:paraId="6C1949D5" w14:textId="77777777" w:rsidR="006E6D49" w:rsidRPr="00632FFB" w:rsidRDefault="00926FC5" w:rsidP="00245091">
      <w:pPr>
        <w:jc w:val="center"/>
        <w:rPr>
          <w:rFonts w:ascii="Cooper Black" w:hAnsi="Cooper Black"/>
          <w:b/>
          <w:color w:val="FF0000"/>
          <w:sz w:val="32"/>
          <w:szCs w:val="32"/>
        </w:rPr>
      </w:pPr>
      <w:r w:rsidRPr="00632FFB">
        <w:rPr>
          <w:rFonts w:ascii="Cooper Black" w:hAnsi="Cooper Black"/>
          <w:color w:val="FF0000"/>
          <w:sz w:val="28"/>
          <w:szCs w:val="28"/>
        </w:rPr>
        <w:t>¡Hasta la próxima!</w:t>
      </w:r>
      <w:r w:rsidRPr="00632FFB">
        <w:rPr>
          <w:rFonts w:ascii="Cooper Black" w:hAnsi="Cooper Black"/>
          <w:b/>
          <w:color w:val="FF0000"/>
          <w:sz w:val="32"/>
          <w:szCs w:val="32"/>
        </w:rPr>
        <w:br w:type="page"/>
      </w:r>
    </w:p>
    <w:p w14:paraId="22222EFC" w14:textId="77777777" w:rsidR="006E6D49" w:rsidRDefault="006E6D49" w:rsidP="00245091">
      <w:pPr>
        <w:jc w:val="center"/>
        <w:rPr>
          <w:rFonts w:ascii="Cooper Black" w:hAnsi="Cooper Black"/>
          <w:b/>
          <w:sz w:val="32"/>
          <w:szCs w:val="32"/>
        </w:rPr>
      </w:pPr>
    </w:p>
    <w:p w14:paraId="53A59C51" w14:textId="21324F8A" w:rsidR="00926FC5" w:rsidRDefault="00245091" w:rsidP="00245091">
      <w:pPr>
        <w:jc w:val="center"/>
        <w:rPr>
          <w:rFonts w:ascii="Cooper Black" w:hAnsi="Cooper Black"/>
          <w:color w:val="1D2228"/>
          <w:sz w:val="28"/>
          <w:szCs w:val="28"/>
          <w:shd w:val="clear" w:color="auto" w:fill="FFFFFF"/>
        </w:rPr>
      </w:pPr>
      <w:r w:rsidRPr="006E6D49">
        <w:rPr>
          <w:rFonts w:ascii="Cooper Black" w:hAnsi="Cooper Black"/>
          <w:color w:val="00CC00"/>
          <w:sz w:val="32"/>
          <w:szCs w:val="32"/>
          <w:shd w:val="clear" w:color="auto" w:fill="FFFFFF"/>
        </w:rPr>
        <w:t xml:space="preserve">LENGUA     Y    </w:t>
      </w:r>
      <w:r w:rsidRPr="006E6D49">
        <w:rPr>
          <w:rFonts w:ascii="Cooper Black" w:hAnsi="Cooper Black"/>
          <w:color w:val="ED7D31" w:themeColor="accent2"/>
          <w:sz w:val="32"/>
          <w:szCs w:val="32"/>
          <w:shd w:val="clear" w:color="auto" w:fill="FFFFFF"/>
        </w:rPr>
        <w:t>CIENCIAS SOCIALES</w:t>
      </w:r>
    </w:p>
    <w:p w14:paraId="0497CE1A" w14:textId="77777777" w:rsidR="00245091" w:rsidRPr="00F54590" w:rsidRDefault="00245091" w:rsidP="00245091">
      <w:pPr>
        <w:jc w:val="center"/>
        <w:rPr>
          <w:rFonts w:ascii="Cooper Black" w:hAnsi="Cooper Black"/>
          <w:color w:val="1D2228"/>
          <w:sz w:val="28"/>
          <w:szCs w:val="28"/>
          <w:shd w:val="clear" w:color="auto" w:fill="FFFFFF"/>
        </w:rPr>
      </w:pPr>
    </w:p>
    <w:p w14:paraId="110B2877" w14:textId="5EDD5089" w:rsidR="00926FC5" w:rsidRDefault="00245091" w:rsidP="00245091">
      <w:pPr>
        <w:ind w:left="142"/>
        <w:rPr>
          <w:rFonts w:ascii="Arial Rounded MT Bold" w:hAnsi="Arial Rounded MT Bold"/>
          <w:sz w:val="24"/>
          <w:szCs w:val="24"/>
        </w:rPr>
      </w:pPr>
      <w:r>
        <w:rPr>
          <w:noProof/>
          <w:lang w:eastAsia="es-ES"/>
        </w:rPr>
        <w:drawing>
          <wp:anchor distT="0" distB="0" distL="114300" distR="114300" simplePos="0" relativeHeight="251649024" behindDoc="0" locked="0" layoutInCell="1" allowOverlap="1" wp14:anchorId="51541938" wp14:editId="3F2BB1BB">
            <wp:simplePos x="0" y="0"/>
            <wp:positionH relativeFrom="column">
              <wp:posOffset>4256902</wp:posOffset>
            </wp:positionH>
            <wp:positionV relativeFrom="paragraph">
              <wp:posOffset>8062</wp:posOffset>
            </wp:positionV>
            <wp:extent cx="1628775" cy="1343025"/>
            <wp:effectExtent l="0" t="0" r="9525" b="9525"/>
            <wp:wrapSquare wrapText="bothSides"/>
            <wp:docPr id="492" name="Imagen 492" descr="https://i.pinimg.com/originals/56/41/7f/56417fd8cf9c9ef561f4c9c815930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6/41/7f/56417fd8cf9c9ef561f4c9c81593046f.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287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FC5">
        <w:rPr>
          <w:rFonts w:ascii="Arial Rounded MT Bold" w:hAnsi="Arial Rounded MT Bold"/>
          <w:sz w:val="24"/>
          <w:szCs w:val="24"/>
        </w:rPr>
        <w:t>¡Hola, hola! ¿Cómo va el séptimo del Carmen?</w:t>
      </w:r>
    </w:p>
    <w:p w14:paraId="741C1DE4" w14:textId="44DFF596" w:rsidR="00926FC5" w:rsidRDefault="00926FC5" w:rsidP="00245091">
      <w:pPr>
        <w:ind w:left="142"/>
        <w:jc w:val="both"/>
        <w:rPr>
          <w:rFonts w:ascii="Arial Rounded MT Bold" w:hAnsi="Arial Rounded MT Bold"/>
          <w:sz w:val="24"/>
          <w:szCs w:val="24"/>
        </w:rPr>
      </w:pPr>
      <w:r>
        <w:rPr>
          <w:rFonts w:ascii="Arial Rounded MT Bold" w:hAnsi="Arial Rounded MT Bold"/>
          <w:sz w:val="24"/>
          <w:szCs w:val="24"/>
        </w:rPr>
        <w:t>Espero e imagino que muy bien, junto a los afectos.</w:t>
      </w:r>
      <w:r w:rsidR="00245091" w:rsidRPr="00245091">
        <w:rPr>
          <w:noProof/>
          <w:lang w:eastAsia="es-ES"/>
        </w:rPr>
        <w:t xml:space="preserve"> </w:t>
      </w:r>
    </w:p>
    <w:p w14:paraId="75B3AAA9" w14:textId="77777777" w:rsidR="00926FC5" w:rsidRDefault="00926FC5" w:rsidP="00245091">
      <w:pPr>
        <w:ind w:left="142"/>
        <w:jc w:val="both"/>
        <w:rPr>
          <w:rFonts w:ascii="Arial Rounded MT Bold" w:hAnsi="Arial Rounded MT Bold"/>
          <w:sz w:val="24"/>
          <w:szCs w:val="24"/>
        </w:rPr>
      </w:pPr>
      <w:r>
        <w:rPr>
          <w:rFonts w:ascii="Arial Rounded MT Bold" w:hAnsi="Arial Rounded MT Bold"/>
          <w:sz w:val="24"/>
          <w:szCs w:val="24"/>
        </w:rPr>
        <w:t>Me encantó verlos en el encuentro “zoom” que tuvimos. Y espero que pronto podamos encontrarnos en persona.</w:t>
      </w:r>
    </w:p>
    <w:p w14:paraId="08A718E6" w14:textId="77777777" w:rsidR="00926FC5" w:rsidRDefault="00926FC5" w:rsidP="00245091">
      <w:pPr>
        <w:ind w:left="142"/>
        <w:jc w:val="both"/>
        <w:rPr>
          <w:rFonts w:ascii="Arial Rounded MT Bold" w:hAnsi="Arial Rounded MT Bold"/>
          <w:sz w:val="24"/>
          <w:szCs w:val="24"/>
        </w:rPr>
      </w:pPr>
      <w:r>
        <w:rPr>
          <w:rFonts w:ascii="Arial Rounded MT Bold" w:hAnsi="Arial Rounded MT Bold"/>
          <w:sz w:val="24"/>
          <w:szCs w:val="24"/>
        </w:rPr>
        <w:t>Pero vamos paso a paso, ¿verdad? ¡Primero la salud!</w:t>
      </w:r>
    </w:p>
    <w:p w14:paraId="0D72DAA4" w14:textId="447F844C" w:rsidR="00926FC5" w:rsidRDefault="00926FC5" w:rsidP="00245091">
      <w:pPr>
        <w:ind w:left="142"/>
        <w:jc w:val="both"/>
        <w:rPr>
          <w:rFonts w:ascii="Arial Rounded MT Bold" w:hAnsi="Arial Rounded MT Bold"/>
          <w:sz w:val="24"/>
          <w:szCs w:val="24"/>
        </w:rPr>
      </w:pPr>
      <w:r>
        <w:rPr>
          <w:rFonts w:ascii="Arial Rounded MT Bold" w:hAnsi="Arial Rounded MT Bold"/>
          <w:sz w:val="24"/>
          <w:szCs w:val="24"/>
        </w:rPr>
        <w:t>¿Seguimos, entonces?...</w:t>
      </w:r>
    </w:p>
    <w:p w14:paraId="6B0343CE" w14:textId="77777777" w:rsidR="00245091" w:rsidRDefault="00245091" w:rsidP="00245091">
      <w:pPr>
        <w:ind w:left="142"/>
        <w:jc w:val="both"/>
        <w:rPr>
          <w:rFonts w:ascii="Arial Rounded MT Bold" w:hAnsi="Arial Rounded MT Bold"/>
          <w:sz w:val="24"/>
          <w:szCs w:val="24"/>
        </w:rPr>
      </w:pPr>
    </w:p>
    <w:p w14:paraId="0A3A8A11" w14:textId="77777777" w:rsidR="00926FC5" w:rsidRPr="005C32DC" w:rsidRDefault="00926FC5" w:rsidP="00245091">
      <w:pPr>
        <w:pStyle w:val="Prrafodelista"/>
        <w:numPr>
          <w:ilvl w:val="0"/>
          <w:numId w:val="39"/>
        </w:numPr>
        <w:spacing w:after="200" w:line="276" w:lineRule="auto"/>
        <w:ind w:left="426"/>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r>
        <w:rPr>
          <w:rFonts w:ascii="Cooper Black" w:hAnsi="Cooper Black"/>
          <w:color w:val="1D2228"/>
          <w:sz w:val="32"/>
          <w:szCs w:val="32"/>
          <w:shd w:val="clear" w:color="auto" w:fill="FFFFFF"/>
        </w:rPr>
        <w:t xml:space="preserve"> en este quinto envío</w:t>
      </w:r>
      <w:r w:rsidRPr="005147B9">
        <w:rPr>
          <w:rFonts w:ascii="Cooper Black" w:hAnsi="Cooper Black"/>
          <w:color w:val="1D2228"/>
          <w:sz w:val="32"/>
          <w:szCs w:val="32"/>
          <w:shd w:val="clear" w:color="auto" w:fill="FFFFFF"/>
        </w:rPr>
        <w:t>?</w:t>
      </w:r>
    </w:p>
    <w:p w14:paraId="590380DF" w14:textId="77777777" w:rsidR="006E6D49" w:rsidRDefault="006E6D49" w:rsidP="00926FC5">
      <w:pPr>
        <w:pStyle w:val="Prrafodelista"/>
        <w:jc w:val="both"/>
        <w:rPr>
          <w:rFonts w:ascii="Arial Rounded MT Bold" w:hAnsi="Arial Rounded MT Bold"/>
          <w:color w:val="1D2228"/>
          <w:sz w:val="24"/>
          <w:szCs w:val="24"/>
          <w:shd w:val="clear" w:color="auto" w:fill="FFFFFF"/>
        </w:rPr>
      </w:pPr>
    </w:p>
    <w:p w14:paraId="02CF6268" w14:textId="147148D3" w:rsidR="00926FC5" w:rsidRPr="00241263" w:rsidRDefault="00926FC5" w:rsidP="00926FC5">
      <w:pPr>
        <w:pStyle w:val="Prrafodelista"/>
        <w:jc w:val="both"/>
        <w:rPr>
          <w:rFonts w:ascii="Cooper Black" w:hAnsi="Cooper Black" w:cs="Arial"/>
          <w:sz w:val="32"/>
          <w:szCs w:val="32"/>
        </w:rPr>
      </w:pPr>
      <w:r>
        <w:rPr>
          <w:rFonts w:ascii="Arial Rounded MT Bold" w:hAnsi="Arial Rounded MT Bold"/>
          <w:color w:val="1D2228"/>
          <w:sz w:val="24"/>
          <w:szCs w:val="24"/>
          <w:shd w:val="clear" w:color="auto" w:fill="FFFFFF"/>
        </w:rPr>
        <w:t>Realizarás todas las actividades, pero solo m</w:t>
      </w:r>
      <w:r w:rsidRPr="00F03156">
        <w:rPr>
          <w:rFonts w:ascii="Arial Rounded MT Bold" w:hAnsi="Arial Rounded MT Bold"/>
          <w:color w:val="1D2228"/>
          <w:sz w:val="24"/>
          <w:szCs w:val="24"/>
          <w:shd w:val="clear" w:color="auto" w:fill="FFFFFF"/>
        </w:rPr>
        <w:t xml:space="preserve">e enviarás </w:t>
      </w:r>
      <w:r w:rsidRPr="00F03156">
        <w:rPr>
          <w:rFonts w:ascii="Arial Rounded MT Bold" w:hAnsi="Arial Rounded MT Bold"/>
          <w:b/>
          <w:color w:val="1D2228"/>
          <w:sz w:val="24"/>
          <w:szCs w:val="24"/>
          <w:u w:val="single"/>
          <w:shd w:val="clear" w:color="auto" w:fill="FFFFFF"/>
        </w:rPr>
        <w:t>resueltas</w:t>
      </w:r>
      <w:r>
        <w:rPr>
          <w:rFonts w:ascii="Arial Rounded MT Bold" w:hAnsi="Arial Rounded MT Bold"/>
          <w:b/>
          <w:color w:val="1D2228"/>
          <w:sz w:val="24"/>
          <w:szCs w:val="24"/>
          <w:u w:val="single"/>
          <w:shd w:val="clear" w:color="auto" w:fill="FFFFFF"/>
        </w:rPr>
        <w:t>:</w:t>
      </w:r>
      <w:r w:rsidRPr="00F03156">
        <w:rPr>
          <w:rFonts w:ascii="Arial Rounded MT Bold" w:hAnsi="Arial Rounded MT Bold"/>
          <w:b/>
          <w:color w:val="1D2228"/>
          <w:sz w:val="24"/>
          <w:szCs w:val="24"/>
          <w:u w:val="single"/>
          <w:shd w:val="clear" w:color="auto" w:fill="FFFFFF"/>
        </w:rPr>
        <w:t xml:space="preserve"> </w:t>
      </w:r>
    </w:p>
    <w:p w14:paraId="68FED40B" w14:textId="77777777" w:rsidR="00926FC5" w:rsidRDefault="00926FC5" w:rsidP="00926FC5">
      <w:pPr>
        <w:pStyle w:val="Prrafodelista"/>
        <w:jc w:val="both"/>
        <w:rPr>
          <w:rFonts w:ascii="Arial Rounded MT Bold" w:hAnsi="Arial Rounded MT Bold"/>
          <w:color w:val="1D2228"/>
          <w:sz w:val="24"/>
          <w:szCs w:val="24"/>
          <w:shd w:val="clear" w:color="auto" w:fill="FFFFFF"/>
        </w:rPr>
      </w:pPr>
    </w:p>
    <w:p w14:paraId="1319A6E8" w14:textId="3CEC59C0" w:rsidR="00926FC5" w:rsidRDefault="00926FC5" w:rsidP="00926FC5">
      <w:pPr>
        <w:pStyle w:val="Prrafodelista"/>
        <w:jc w:val="both"/>
        <w:rPr>
          <w:rFonts w:ascii="Arial Rounded MT Bold" w:hAnsi="Arial Rounded MT Bold"/>
          <w:color w:val="1D2228"/>
          <w:sz w:val="24"/>
          <w:szCs w:val="24"/>
          <w:shd w:val="clear" w:color="auto" w:fill="FFFFFF"/>
        </w:rPr>
      </w:pPr>
      <w:r w:rsidRPr="00632FFB">
        <w:rPr>
          <w:rFonts w:ascii="Arial Rounded MT Bold" w:hAnsi="Arial Rounded MT Bold"/>
          <w:b/>
          <w:color w:val="00CC00"/>
          <w:sz w:val="24"/>
          <w:szCs w:val="24"/>
          <w:shd w:val="clear" w:color="auto" w:fill="FFFFFF"/>
        </w:rPr>
        <w:t>*</w:t>
      </w:r>
      <w:r w:rsidR="00245091" w:rsidRPr="00632FFB">
        <w:rPr>
          <w:rFonts w:ascii="Arial Rounded MT Bold" w:hAnsi="Arial Rounded MT Bold"/>
          <w:b/>
          <w:color w:val="00CC00"/>
          <w:sz w:val="24"/>
          <w:szCs w:val="24"/>
          <w:shd w:val="clear" w:color="auto" w:fill="FFFFFF"/>
        </w:rPr>
        <w:t>LENGUA</w:t>
      </w:r>
      <w:r w:rsidR="00245091">
        <w:rPr>
          <w:rFonts w:ascii="Arial Rounded MT Bold" w:hAnsi="Arial Rounded MT Bold"/>
          <w:b/>
          <w:color w:val="1D2228"/>
          <w:sz w:val="24"/>
          <w:szCs w:val="24"/>
          <w:shd w:val="clear" w:color="auto" w:fill="FFFFFF"/>
        </w:rPr>
        <w:t>:</w:t>
      </w:r>
      <w:r>
        <w:rPr>
          <w:rFonts w:ascii="Arial Rounded MT Bold" w:hAnsi="Arial Rounded MT Bold"/>
          <w:color w:val="1D2228"/>
          <w:sz w:val="24"/>
          <w:szCs w:val="24"/>
          <w:shd w:val="clear" w:color="auto" w:fill="FFFFFF"/>
        </w:rPr>
        <w:t xml:space="preserve"> foto de las actividades 3 y 6</w:t>
      </w:r>
    </w:p>
    <w:p w14:paraId="64089E74" w14:textId="77777777" w:rsidR="00245091" w:rsidRPr="005C744D" w:rsidRDefault="00245091" w:rsidP="00926FC5">
      <w:pPr>
        <w:pStyle w:val="Prrafodelista"/>
        <w:jc w:val="both"/>
        <w:rPr>
          <w:rFonts w:ascii="Cooper Black" w:hAnsi="Cooper Black" w:cs="Arial"/>
          <w:sz w:val="32"/>
          <w:szCs w:val="32"/>
        </w:rPr>
      </w:pPr>
    </w:p>
    <w:p w14:paraId="5A24D4E4" w14:textId="77777777" w:rsidR="00926FC5" w:rsidRPr="00241263" w:rsidRDefault="00926FC5" w:rsidP="00926FC5">
      <w:pPr>
        <w:pStyle w:val="Prrafodelista"/>
        <w:jc w:val="both"/>
        <w:rPr>
          <w:rFonts w:ascii="Arial Rounded MT Bold" w:hAnsi="Arial Rounded MT Bold" w:cs="Arial"/>
          <w:b/>
          <w:sz w:val="24"/>
          <w:szCs w:val="24"/>
        </w:rPr>
      </w:pPr>
      <w:r w:rsidRPr="00632FFB">
        <w:rPr>
          <w:rFonts w:ascii="Arial Rounded MT Bold" w:hAnsi="Arial Rounded MT Bold" w:cs="Arial"/>
          <w:b/>
          <w:color w:val="ED7D31" w:themeColor="accent2"/>
          <w:sz w:val="24"/>
          <w:szCs w:val="24"/>
        </w:rPr>
        <w:t>*CIENCIAS SOCIALES</w:t>
      </w:r>
      <w:r w:rsidRPr="00241263">
        <w:rPr>
          <w:rFonts w:ascii="Arial Rounded MT Bold" w:hAnsi="Arial Rounded MT Bold" w:cs="Arial"/>
          <w:b/>
          <w:sz w:val="24"/>
          <w:szCs w:val="24"/>
        </w:rPr>
        <w:t>:</w:t>
      </w:r>
      <w:r>
        <w:rPr>
          <w:rFonts w:ascii="Arial Rounded MT Bold" w:hAnsi="Arial Rounded MT Bold" w:cs="Arial"/>
          <w:b/>
          <w:sz w:val="24"/>
          <w:szCs w:val="24"/>
        </w:rPr>
        <w:t xml:space="preserve"> </w:t>
      </w:r>
      <w:r w:rsidRPr="009425C6">
        <w:rPr>
          <w:rFonts w:ascii="Arial Rounded MT Bold" w:hAnsi="Arial Rounded MT Bold" w:cs="Arial"/>
          <w:sz w:val="24"/>
          <w:szCs w:val="24"/>
        </w:rPr>
        <w:t>foto de la</w:t>
      </w:r>
      <w:r>
        <w:rPr>
          <w:rFonts w:ascii="Arial Rounded MT Bold" w:hAnsi="Arial Rounded MT Bold" w:cs="Arial"/>
          <w:b/>
          <w:sz w:val="24"/>
          <w:szCs w:val="24"/>
        </w:rPr>
        <w:t xml:space="preserve"> </w:t>
      </w:r>
      <w:r>
        <w:rPr>
          <w:rFonts w:ascii="Arial Rounded MT Bold" w:hAnsi="Arial Rounded MT Bold" w:cs="Arial"/>
          <w:sz w:val="24"/>
          <w:szCs w:val="24"/>
        </w:rPr>
        <w:t>actividad 3</w:t>
      </w:r>
      <w:r w:rsidRPr="009425C6">
        <w:rPr>
          <w:rFonts w:ascii="Arial Rounded MT Bold" w:hAnsi="Arial Rounded MT Bold" w:cs="Arial"/>
          <w:sz w:val="24"/>
          <w:szCs w:val="24"/>
        </w:rPr>
        <w:t xml:space="preserve">, </w:t>
      </w:r>
      <w:r w:rsidRPr="009425C6">
        <w:rPr>
          <w:rFonts w:ascii="Arial Rounded MT Bold" w:hAnsi="Arial Rounded MT Bold" w:cs="Arial"/>
          <w:sz w:val="24"/>
          <w:szCs w:val="24"/>
          <w:u w:val="single"/>
        </w:rPr>
        <w:t>con todos sus puntos</w:t>
      </w:r>
      <w:r w:rsidRPr="009425C6">
        <w:rPr>
          <w:rFonts w:ascii="Arial Rounded MT Bold" w:hAnsi="Arial Rounded MT Bold" w:cs="Arial"/>
          <w:sz w:val="24"/>
          <w:szCs w:val="24"/>
        </w:rPr>
        <w:t>.</w:t>
      </w:r>
    </w:p>
    <w:p w14:paraId="52081B06" w14:textId="77777777" w:rsidR="00926FC5" w:rsidRPr="000303DB" w:rsidRDefault="00926FC5" w:rsidP="00926FC5">
      <w:pPr>
        <w:pStyle w:val="Prrafodelista"/>
        <w:jc w:val="both"/>
        <w:rPr>
          <w:rFonts w:ascii="Cooper Black" w:hAnsi="Cooper Black" w:cs="Arial"/>
          <w:sz w:val="32"/>
          <w:szCs w:val="32"/>
        </w:rPr>
      </w:pPr>
    </w:p>
    <w:p w14:paraId="1C019A1C" w14:textId="77777777" w:rsidR="00926FC5" w:rsidRPr="00245091" w:rsidRDefault="00926FC5" w:rsidP="00245091">
      <w:pPr>
        <w:pStyle w:val="Prrafodelista"/>
        <w:numPr>
          <w:ilvl w:val="0"/>
          <w:numId w:val="39"/>
        </w:numPr>
        <w:spacing w:after="200" w:line="276" w:lineRule="auto"/>
        <w:ind w:left="426"/>
        <w:rPr>
          <w:rFonts w:ascii="Cooper Black" w:hAnsi="Cooper Black"/>
          <w:color w:val="1D2228"/>
          <w:sz w:val="32"/>
          <w:szCs w:val="32"/>
          <w:shd w:val="clear" w:color="auto" w:fill="FFFFFF"/>
        </w:rPr>
      </w:pPr>
      <w:r w:rsidRPr="00245091">
        <w:rPr>
          <w:rFonts w:ascii="Cooper Black" w:hAnsi="Cooper Black"/>
          <w:color w:val="1D2228"/>
          <w:sz w:val="32"/>
          <w:szCs w:val="32"/>
          <w:shd w:val="clear" w:color="auto" w:fill="FFFFFF"/>
        </w:rPr>
        <w:t xml:space="preserve">¿A dónde </w:t>
      </w:r>
      <w:proofErr w:type="spellStart"/>
      <w:r w:rsidRPr="00245091">
        <w:rPr>
          <w:rFonts w:ascii="Cooper Black" w:hAnsi="Cooper Black"/>
          <w:color w:val="1D2228"/>
          <w:sz w:val="32"/>
          <w:szCs w:val="32"/>
          <w:shd w:val="clear" w:color="auto" w:fill="FFFFFF"/>
        </w:rPr>
        <w:t>envíarás</w:t>
      </w:r>
      <w:proofErr w:type="spellEnd"/>
      <w:r w:rsidRPr="00245091">
        <w:rPr>
          <w:rFonts w:ascii="Cooper Black" w:hAnsi="Cooper Black"/>
          <w:color w:val="1D2228"/>
          <w:sz w:val="32"/>
          <w:szCs w:val="32"/>
          <w:shd w:val="clear" w:color="auto" w:fill="FFFFFF"/>
        </w:rPr>
        <w:t xml:space="preserve"> estas actividades? </w:t>
      </w:r>
    </w:p>
    <w:p w14:paraId="0481F15A" w14:textId="77777777" w:rsidR="00926FC5" w:rsidRDefault="00926FC5" w:rsidP="00245091">
      <w:pPr>
        <w:ind w:left="709"/>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14:paraId="0814C09F" w14:textId="77777777" w:rsidR="00926FC5" w:rsidRDefault="00926FC5" w:rsidP="00245091">
      <w:pPr>
        <w:ind w:left="709"/>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Pr="008619CC">
        <w:rPr>
          <w:rFonts w:ascii="Arial Rounded MT Bold" w:hAnsi="Arial Rounded MT Bold"/>
          <w:color w:val="1D2228"/>
          <w:sz w:val="24"/>
          <w:szCs w:val="24"/>
          <w:shd w:val="clear" w:color="auto" w:fill="FFFFFF"/>
        </w:rPr>
        <w:t xml:space="preserve"> </w:t>
      </w:r>
      <w:r>
        <w:rPr>
          <w:rFonts w:ascii="Arial Rounded MT Bold" w:hAnsi="Arial Rounded MT Bold"/>
          <w:color w:val="1D2228"/>
          <w:sz w:val="24"/>
          <w:szCs w:val="24"/>
          <w:u w:val="single"/>
          <w:shd w:val="clear" w:color="auto" w:fill="FFFFFF"/>
        </w:rPr>
        <w:t xml:space="preserve">tu nombre y apellido, grado, </w:t>
      </w:r>
      <w:r w:rsidRPr="000303DB">
        <w:rPr>
          <w:rFonts w:ascii="Arial Rounded MT Bold" w:hAnsi="Arial Rounded MT Bold"/>
          <w:color w:val="1D2228"/>
          <w:sz w:val="24"/>
          <w:szCs w:val="24"/>
          <w:u w:val="single"/>
          <w:shd w:val="clear" w:color="auto" w:fill="FFFFFF"/>
        </w:rPr>
        <w:t>LENGUA</w:t>
      </w:r>
      <w:r>
        <w:rPr>
          <w:rFonts w:ascii="Arial Rounded MT Bold" w:hAnsi="Arial Rounded MT Bold"/>
          <w:color w:val="1D2228"/>
          <w:sz w:val="24"/>
          <w:szCs w:val="24"/>
          <w:u w:val="single"/>
          <w:shd w:val="clear" w:color="auto" w:fill="FFFFFF"/>
        </w:rPr>
        <w:t>/SOCIALES</w:t>
      </w:r>
      <w:r w:rsidRPr="000303DB">
        <w:rPr>
          <w:rFonts w:ascii="Arial Rounded MT Bold" w:hAnsi="Arial Rounded MT Bold"/>
          <w:color w:val="1D2228"/>
          <w:sz w:val="24"/>
          <w:szCs w:val="24"/>
          <w:u w:val="single"/>
          <w:shd w:val="clear" w:color="auto" w:fill="FFFFFF"/>
        </w:rPr>
        <w:t xml:space="preserve"> y mi nombre</w:t>
      </w:r>
    </w:p>
    <w:p w14:paraId="1F2E4CB6" w14:textId="77777777" w:rsidR="00926FC5" w:rsidRPr="00245091" w:rsidRDefault="00926FC5" w:rsidP="00245091">
      <w:pPr>
        <w:pStyle w:val="Prrafodelista"/>
        <w:numPr>
          <w:ilvl w:val="0"/>
          <w:numId w:val="39"/>
        </w:numPr>
        <w:spacing w:after="200" w:line="276" w:lineRule="auto"/>
        <w:ind w:left="426"/>
        <w:rPr>
          <w:rFonts w:ascii="Cooper Black" w:hAnsi="Cooper Black"/>
          <w:color w:val="1D2228"/>
          <w:sz w:val="32"/>
          <w:szCs w:val="32"/>
          <w:shd w:val="clear" w:color="auto" w:fill="FFFFFF"/>
        </w:rPr>
      </w:pPr>
      <w:r w:rsidRPr="00245091">
        <w:rPr>
          <w:rFonts w:ascii="Cooper Black" w:hAnsi="Cooper Black"/>
          <w:color w:val="1D2228"/>
          <w:sz w:val="32"/>
          <w:szCs w:val="32"/>
          <w:shd w:val="clear" w:color="auto" w:fill="FFFFFF"/>
        </w:rPr>
        <w:t>¿Cuándo enviarás estas actividades?</w:t>
      </w:r>
    </w:p>
    <w:p w14:paraId="4E419764" w14:textId="737CE1B7" w:rsidR="00926FC5" w:rsidRPr="000303DB" w:rsidRDefault="006E6D49" w:rsidP="00245091">
      <w:pPr>
        <w:ind w:left="709"/>
        <w:jc w:val="both"/>
        <w:rPr>
          <w:rFonts w:ascii="Arial Rounded MT Bold" w:hAnsi="Arial Rounded MT Bold" w:cs="Helvetica"/>
          <w:color w:val="26282A"/>
          <w:sz w:val="24"/>
          <w:szCs w:val="24"/>
          <w:shd w:val="clear" w:color="auto" w:fill="FFFFFF"/>
        </w:rPr>
      </w:pPr>
      <w:r>
        <w:rPr>
          <w:rFonts w:ascii="Arial Rounded MT Bold" w:hAnsi="Arial Rounded MT Bold" w:cs="Helvetica"/>
          <w:color w:val="26282A"/>
          <w:sz w:val="24"/>
          <w:szCs w:val="24"/>
          <w:shd w:val="clear" w:color="auto" w:fill="FFFFFF"/>
        </w:rPr>
        <w:t xml:space="preserve">Espero </w:t>
      </w:r>
      <w:r w:rsidRPr="000303DB">
        <w:rPr>
          <w:rFonts w:ascii="Arial Rounded MT Bold" w:hAnsi="Arial Rounded MT Bold" w:cs="Helvetica"/>
          <w:color w:val="26282A"/>
          <w:sz w:val="24"/>
          <w:szCs w:val="24"/>
          <w:shd w:val="clear" w:color="auto" w:fill="FFFFFF"/>
        </w:rPr>
        <w:t>tus</w:t>
      </w:r>
      <w:r w:rsidR="00926FC5">
        <w:rPr>
          <w:rFonts w:ascii="Arial Rounded MT Bold" w:hAnsi="Arial Rounded MT Bold" w:cs="Helvetica"/>
          <w:color w:val="26282A"/>
          <w:sz w:val="24"/>
          <w:szCs w:val="24"/>
          <w:shd w:val="clear" w:color="auto" w:fill="FFFFFF"/>
        </w:rPr>
        <w:t xml:space="preserve"> devoluciones</w:t>
      </w:r>
      <w:r w:rsidR="00926FC5" w:rsidRPr="000303DB">
        <w:rPr>
          <w:rFonts w:ascii="Arial Rounded MT Bold" w:hAnsi="Arial Rounded MT Bold" w:cs="Helvetica"/>
          <w:color w:val="26282A"/>
          <w:sz w:val="24"/>
          <w:szCs w:val="24"/>
          <w:shd w:val="clear" w:color="auto" w:fill="FFFFFF"/>
        </w:rPr>
        <w:t xml:space="preserve"> </w:t>
      </w:r>
      <w:r w:rsidR="00926FC5">
        <w:rPr>
          <w:rFonts w:ascii="Arial Rounded MT Bold" w:hAnsi="Arial Rounded MT Bold" w:cs="Helvetica"/>
          <w:b/>
          <w:color w:val="26282A"/>
          <w:sz w:val="24"/>
          <w:szCs w:val="24"/>
          <w:u w:val="single"/>
          <w:shd w:val="clear" w:color="auto" w:fill="FFFFFF"/>
        </w:rPr>
        <w:t>hasta el viernes 12 de junio</w:t>
      </w:r>
      <w:r w:rsidR="00926FC5" w:rsidRPr="00D8617D">
        <w:rPr>
          <w:rFonts w:ascii="Arial Rounded MT Bold" w:hAnsi="Arial Rounded MT Bold" w:cs="Helvetica"/>
          <w:b/>
          <w:color w:val="26282A"/>
          <w:sz w:val="24"/>
          <w:szCs w:val="24"/>
          <w:u w:val="single"/>
          <w:shd w:val="clear" w:color="auto" w:fill="FFFFFF"/>
        </w:rPr>
        <w:t>, al mediodía</w:t>
      </w:r>
      <w:r w:rsidR="00926FC5">
        <w:rPr>
          <w:rFonts w:ascii="Arial Rounded MT Bold" w:hAnsi="Arial Rounded MT Bold" w:cs="Helvetica"/>
          <w:color w:val="26282A"/>
          <w:sz w:val="24"/>
          <w:szCs w:val="24"/>
          <w:shd w:val="clear" w:color="auto" w:fill="FFFFFF"/>
        </w:rPr>
        <w:t>.</w:t>
      </w:r>
    </w:p>
    <w:p w14:paraId="4559B6C9" w14:textId="77777777" w:rsidR="00926FC5" w:rsidRDefault="00926FC5" w:rsidP="00926FC5">
      <w:pPr>
        <w:jc w:val="center"/>
        <w:rPr>
          <w:rFonts w:ascii="Cooper Black" w:hAnsi="Cooper Black"/>
          <w:sz w:val="40"/>
          <w:szCs w:val="40"/>
        </w:rPr>
      </w:pPr>
    </w:p>
    <w:p w14:paraId="1DC62699" w14:textId="77777777" w:rsidR="00926FC5" w:rsidRPr="006E6D49" w:rsidRDefault="00926FC5" w:rsidP="00926FC5">
      <w:pPr>
        <w:jc w:val="center"/>
        <w:rPr>
          <w:rFonts w:ascii="Cooper Black" w:hAnsi="Cooper Black"/>
          <w:color w:val="00CC00"/>
          <w:sz w:val="40"/>
          <w:szCs w:val="40"/>
        </w:rPr>
      </w:pPr>
      <w:r w:rsidRPr="006E6D49">
        <w:rPr>
          <w:rFonts w:ascii="Cooper Black" w:hAnsi="Cooper Black"/>
          <w:color w:val="00CC00"/>
          <w:sz w:val="40"/>
          <w:szCs w:val="40"/>
        </w:rPr>
        <w:t xml:space="preserve">Lengua  </w:t>
      </w:r>
    </w:p>
    <w:p w14:paraId="55C36C6F" w14:textId="77777777" w:rsidR="00926FC5" w:rsidRDefault="00926FC5" w:rsidP="00926FC5">
      <w:pPr>
        <w:pStyle w:val="Prrafodelista"/>
        <w:numPr>
          <w:ilvl w:val="0"/>
          <w:numId w:val="30"/>
        </w:numPr>
        <w:spacing w:after="200" w:line="276" w:lineRule="auto"/>
        <w:rPr>
          <w:rFonts w:ascii="Arial Rounded MT Bold" w:hAnsi="Arial Rounded MT Bold"/>
          <w:sz w:val="24"/>
          <w:szCs w:val="24"/>
        </w:rPr>
      </w:pPr>
      <w:r>
        <w:rPr>
          <w:rFonts w:ascii="Arial Rounded MT Bold" w:hAnsi="Arial Rounded MT Bold"/>
          <w:sz w:val="24"/>
          <w:szCs w:val="24"/>
        </w:rPr>
        <w:t>Te invito a leer el siguiente texto expositivo/explicativo que muestra un tema de actualidad:</w:t>
      </w:r>
    </w:p>
    <w:p w14:paraId="4523C8A6" w14:textId="77777777" w:rsidR="00926FC5" w:rsidRPr="00FC0504" w:rsidRDefault="00926FC5" w:rsidP="00926FC5">
      <w:pPr>
        <w:pStyle w:val="Prrafodelista"/>
        <w:rPr>
          <w:rFonts w:ascii="Arial Rounded MT Bold" w:hAnsi="Arial Rounded MT Bold"/>
          <w:sz w:val="24"/>
          <w:szCs w:val="24"/>
        </w:rPr>
      </w:pPr>
    </w:p>
    <w:p w14:paraId="08D5587B" w14:textId="77777777" w:rsidR="00926FC5" w:rsidRDefault="00926FC5" w:rsidP="00926FC5">
      <w:pPr>
        <w:jc w:val="center"/>
        <w:rPr>
          <w:rFonts w:ascii="Arial Black" w:hAnsi="Arial Black"/>
          <w:sz w:val="28"/>
          <w:szCs w:val="28"/>
        </w:rPr>
      </w:pPr>
    </w:p>
    <w:p w14:paraId="7BB027CB" w14:textId="77777777" w:rsidR="00926FC5" w:rsidRPr="004E0D2D" w:rsidRDefault="00926FC5" w:rsidP="00926FC5">
      <w:pPr>
        <w:jc w:val="center"/>
        <w:rPr>
          <w:rFonts w:ascii="Arial Black" w:hAnsi="Arial Black"/>
          <w:sz w:val="28"/>
          <w:szCs w:val="28"/>
        </w:rPr>
      </w:pPr>
      <w:r w:rsidRPr="004E0D2D">
        <w:rPr>
          <w:rFonts w:ascii="Arial Black" w:hAnsi="Arial Black"/>
          <w:sz w:val="28"/>
          <w:szCs w:val="28"/>
        </w:rPr>
        <w:lastRenderedPageBreak/>
        <w:t>Entornos alimentarios saludables para enfrentar la malnutrición en todas sus formas</w:t>
      </w:r>
    </w:p>
    <w:p w14:paraId="2FF39108" w14:textId="77777777" w:rsidR="00926FC5" w:rsidRPr="007075AE" w:rsidRDefault="00926FC5" w:rsidP="00926FC5">
      <w:pPr>
        <w:jc w:val="both"/>
        <w:rPr>
          <w:sz w:val="24"/>
          <w:szCs w:val="24"/>
        </w:rPr>
      </w:pPr>
      <w:r>
        <w:rPr>
          <w:sz w:val="24"/>
          <w:szCs w:val="24"/>
        </w:rPr>
        <w:t>A</w:t>
      </w:r>
      <w:r w:rsidRPr="007075AE">
        <w:rPr>
          <w:sz w:val="24"/>
          <w:szCs w:val="24"/>
        </w:rPr>
        <w:t xml:space="preserve">lcanzar los objetivos y metas de la Agenda 2030 para el Desarrollo Sostenible implica lograr un mundo sin hambre, inseguridad alimentaria y malnutrición en cualquiera de sus formas. </w:t>
      </w:r>
    </w:p>
    <w:p w14:paraId="2E0FA42B" w14:textId="77777777" w:rsidR="00926FC5" w:rsidRDefault="00926FC5" w:rsidP="00926FC5">
      <w:pPr>
        <w:jc w:val="both"/>
        <w:rPr>
          <w:sz w:val="24"/>
          <w:szCs w:val="24"/>
        </w:rPr>
      </w:pPr>
      <w:r w:rsidRPr="007075AE">
        <w:rPr>
          <w:sz w:val="24"/>
          <w:szCs w:val="24"/>
        </w:rPr>
        <w:t xml:space="preserve">En las últimas décadas, la región de América Latina y el Caribe ha avanzado de forma significativa en aras del ejercicio efectivo del derecho a una alimentación adecuada y de la protección de la salud de todos sus habitantes. </w:t>
      </w:r>
    </w:p>
    <w:p w14:paraId="2919CB4E" w14:textId="77777777" w:rsidR="00926FC5" w:rsidRDefault="00926FC5" w:rsidP="00926FC5">
      <w:pPr>
        <w:jc w:val="both"/>
        <w:rPr>
          <w:sz w:val="24"/>
          <w:szCs w:val="24"/>
        </w:rPr>
      </w:pPr>
      <w:r w:rsidRPr="007075AE">
        <w:rPr>
          <w:sz w:val="24"/>
          <w:szCs w:val="24"/>
        </w:rPr>
        <w:t xml:space="preserve">Sin embargo, el actual periodo de bajo crecimiento económico, los fenómenos climáticos graves, modos no sostenibles de producción y consumo de alimentos, así como la transición demográfica, epidemiológica y nutricional, ponen en riesgo los resultados que hemos conseguido hasta la fecha. Los últimos datos disponibles sobre subalimentación en América Latina y el Caribe muestran un alza en los últimos cuatro años: 42,5 millones de personas padecían hambre en 2018, lo que representa un aumento de 4,5 millones de personas en comparación con los 38 millones de personas reportados en 2014. La inseguridad alimentaria —entendida como la interrupción parcial o total en el acceso a los alimentos— afecta a 187 millones de personas en nuestra región y se manifiesta de forma desigual en la edad adulta: casi 55 millones de hombres sufren de inseguridad alimentaria, frente a 69 millones de mujeres. </w:t>
      </w:r>
    </w:p>
    <w:p w14:paraId="5D994654" w14:textId="77777777" w:rsidR="00926FC5" w:rsidRDefault="00926FC5" w:rsidP="00926FC5">
      <w:pPr>
        <w:jc w:val="both"/>
        <w:rPr>
          <w:sz w:val="24"/>
          <w:szCs w:val="24"/>
        </w:rPr>
      </w:pPr>
      <w:r w:rsidRPr="007075AE">
        <w:rPr>
          <w:sz w:val="24"/>
          <w:szCs w:val="24"/>
        </w:rPr>
        <w:t>Paralelamente, por cada persona que sufre hambre en América Latina y el Caribe, más de seis sufren sobrepeso u obesidad. La prevalencia del sobrepeso está aume</w:t>
      </w:r>
      <w:r>
        <w:rPr>
          <w:sz w:val="24"/>
          <w:szCs w:val="24"/>
        </w:rPr>
        <w:t xml:space="preserve">ntando en todos los grupos </w:t>
      </w:r>
      <w:proofErr w:type="spellStart"/>
      <w:r>
        <w:rPr>
          <w:sz w:val="24"/>
          <w:szCs w:val="24"/>
        </w:rPr>
        <w:t>etáre</w:t>
      </w:r>
      <w:r w:rsidRPr="007075AE">
        <w:rPr>
          <w:sz w:val="24"/>
          <w:szCs w:val="24"/>
        </w:rPr>
        <w:t>os</w:t>
      </w:r>
      <w:proofErr w:type="spellEnd"/>
      <w:r w:rsidRPr="007075AE">
        <w:rPr>
          <w:sz w:val="24"/>
          <w:szCs w:val="24"/>
        </w:rPr>
        <w:t xml:space="preserve">, especialmente en adultos y en niños en edad escolar. En la actualidad, casi un cuarto de la población adulta en la región sufre de obesidad, con prevalencias más altas entre mujeres (28%) que en hombres (20%). En tanto, la prevalencia del sobrepeso en niños y niñas menores de 5 años ya alcanza 7,5%, por encima de 5,9% mundial. </w:t>
      </w:r>
    </w:p>
    <w:p w14:paraId="5C2BD9EF" w14:textId="77777777" w:rsidR="00926FC5" w:rsidRDefault="00926FC5" w:rsidP="00926FC5">
      <w:pPr>
        <w:jc w:val="both"/>
        <w:rPr>
          <w:sz w:val="24"/>
          <w:szCs w:val="24"/>
        </w:rPr>
      </w:pPr>
      <w:r w:rsidRPr="007075AE">
        <w:rPr>
          <w:sz w:val="24"/>
          <w:szCs w:val="24"/>
        </w:rPr>
        <w:t>Un gran reto de la región es afrontar el problema de la malnutrición desde un enfoque de políticas públicas multisectoriales. Esto requiere coordinación y compromiso colaborativo que va desde el sistema político hasta el individuo.</w:t>
      </w:r>
    </w:p>
    <w:p w14:paraId="1954825D" w14:textId="77777777" w:rsidR="00926FC5" w:rsidRDefault="00926FC5" w:rsidP="00926FC5">
      <w:pPr>
        <w:jc w:val="right"/>
        <w:rPr>
          <w:i/>
          <w:sz w:val="20"/>
          <w:szCs w:val="20"/>
        </w:rPr>
      </w:pPr>
      <w:r w:rsidRPr="007075AE">
        <w:rPr>
          <w:i/>
          <w:sz w:val="20"/>
          <w:szCs w:val="20"/>
        </w:rPr>
        <w:t>Fuente: Panorama de la Seguridad Alimentaria y Nutricional en América Latina y el Caribe, 2019</w:t>
      </w:r>
    </w:p>
    <w:p w14:paraId="5A19E9C6" w14:textId="77777777" w:rsidR="00926FC5" w:rsidRDefault="00926FC5" w:rsidP="00926FC5">
      <w:pPr>
        <w:jc w:val="right"/>
      </w:pPr>
      <w:r>
        <w:rPr>
          <w:i/>
          <w:sz w:val="20"/>
          <w:szCs w:val="20"/>
        </w:rPr>
        <w:t xml:space="preserve">Soporte textual: </w:t>
      </w:r>
      <w:hyperlink r:id="rId24" w:history="1">
        <w:r>
          <w:rPr>
            <w:rStyle w:val="Hipervnculo"/>
          </w:rPr>
          <w:t>https://docs.wfp.org/api/documents/WFP-0000110290/download/?_ga=2.47820327.1835965594.1589553416-814417724.1589553416</w:t>
        </w:r>
      </w:hyperlink>
    </w:p>
    <w:p w14:paraId="4E50CDA7" w14:textId="77777777" w:rsidR="006E6D49" w:rsidRPr="006E6D49" w:rsidRDefault="006E6D49" w:rsidP="006E6D49">
      <w:pPr>
        <w:pStyle w:val="Prrafodelista"/>
        <w:spacing w:after="200" w:line="276" w:lineRule="auto"/>
        <w:rPr>
          <w:rFonts w:ascii="Arial Rounded MT Bold" w:hAnsi="Arial Rounded MT Bold"/>
          <w:i/>
          <w:sz w:val="24"/>
          <w:szCs w:val="24"/>
        </w:rPr>
      </w:pPr>
    </w:p>
    <w:p w14:paraId="2F2A2F6A" w14:textId="44F38C0E" w:rsidR="00926FC5" w:rsidRPr="00FC0504" w:rsidRDefault="00926FC5" w:rsidP="00926FC5">
      <w:pPr>
        <w:pStyle w:val="Prrafodelista"/>
        <w:numPr>
          <w:ilvl w:val="0"/>
          <w:numId w:val="30"/>
        </w:numPr>
        <w:spacing w:after="200" w:line="276" w:lineRule="auto"/>
        <w:rPr>
          <w:rFonts w:ascii="Arial Rounded MT Bold" w:hAnsi="Arial Rounded MT Bold"/>
          <w:i/>
          <w:sz w:val="24"/>
          <w:szCs w:val="24"/>
        </w:rPr>
      </w:pPr>
      <w:r>
        <w:rPr>
          <w:rFonts w:ascii="Arial Rounded MT Bold" w:hAnsi="Arial Rounded MT Bold"/>
          <w:sz w:val="24"/>
          <w:szCs w:val="24"/>
        </w:rPr>
        <w:t>Trabajaremos en la comprensión de este texto, aplicando lo que ya hemos compartido en estos envíos. Escribe las respuestas en la carpeta, apartado LENGUA.</w:t>
      </w:r>
      <w:r w:rsidR="006E6D49">
        <w:rPr>
          <w:rFonts w:ascii="Arial Rounded MT Bold" w:hAnsi="Arial Rounded MT Bold"/>
          <w:sz w:val="24"/>
          <w:szCs w:val="24"/>
        </w:rPr>
        <w:t xml:space="preserve"> </w:t>
      </w:r>
      <w:r>
        <w:rPr>
          <w:rFonts w:ascii="Arial Rounded MT Bold" w:hAnsi="Arial Rounded MT Bold"/>
          <w:sz w:val="24"/>
          <w:szCs w:val="24"/>
        </w:rPr>
        <w:t>Recuerda contestar de manera completa y en cursiva.</w:t>
      </w:r>
    </w:p>
    <w:p w14:paraId="0069D139" w14:textId="77777777" w:rsidR="00926FC5" w:rsidRPr="00FC0504" w:rsidRDefault="00926FC5" w:rsidP="00926FC5">
      <w:pPr>
        <w:pStyle w:val="Prrafodelista"/>
        <w:rPr>
          <w:rFonts w:ascii="Arial Rounded MT Bold" w:hAnsi="Arial Rounded MT Bold"/>
          <w:i/>
          <w:sz w:val="24"/>
          <w:szCs w:val="24"/>
        </w:rPr>
      </w:pPr>
    </w:p>
    <w:p w14:paraId="768C37C5" w14:textId="77777777" w:rsidR="00926FC5" w:rsidRPr="00FC0504" w:rsidRDefault="00926FC5" w:rsidP="006E6D49">
      <w:pPr>
        <w:pStyle w:val="Prrafodelista"/>
        <w:numPr>
          <w:ilvl w:val="0"/>
          <w:numId w:val="31"/>
        </w:numPr>
        <w:spacing w:after="200" w:line="360" w:lineRule="auto"/>
        <w:rPr>
          <w:rFonts w:ascii="Arial Rounded MT Bold" w:hAnsi="Arial Rounded MT Bold"/>
          <w:i/>
          <w:sz w:val="24"/>
          <w:szCs w:val="24"/>
        </w:rPr>
      </w:pPr>
      <w:r>
        <w:rPr>
          <w:rFonts w:ascii="Arial Rounded MT Bold" w:hAnsi="Arial Rounded MT Bold"/>
          <w:sz w:val="24"/>
          <w:szCs w:val="24"/>
        </w:rPr>
        <w:t>¿Qué tema trata este texto?</w:t>
      </w:r>
    </w:p>
    <w:p w14:paraId="7C446604" w14:textId="77777777" w:rsidR="00926FC5" w:rsidRPr="00FC0504" w:rsidRDefault="00926FC5" w:rsidP="006E6D49">
      <w:pPr>
        <w:pStyle w:val="Prrafodelista"/>
        <w:numPr>
          <w:ilvl w:val="0"/>
          <w:numId w:val="31"/>
        </w:numPr>
        <w:spacing w:after="200" w:line="360" w:lineRule="auto"/>
        <w:rPr>
          <w:rFonts w:ascii="Arial Rounded MT Bold" w:hAnsi="Arial Rounded MT Bold"/>
          <w:i/>
          <w:sz w:val="24"/>
          <w:szCs w:val="24"/>
        </w:rPr>
      </w:pPr>
      <w:r>
        <w:rPr>
          <w:rFonts w:ascii="Arial Rounded MT Bold" w:hAnsi="Arial Rounded MT Bold"/>
          <w:sz w:val="24"/>
          <w:szCs w:val="24"/>
        </w:rPr>
        <w:t>¿De dónde ha sido extraído o cuál es la fuente?</w:t>
      </w:r>
    </w:p>
    <w:p w14:paraId="670AB3CB" w14:textId="77777777" w:rsidR="00926FC5" w:rsidRPr="00F06C69" w:rsidRDefault="00926FC5" w:rsidP="006E6D49">
      <w:pPr>
        <w:pStyle w:val="Prrafodelista"/>
        <w:numPr>
          <w:ilvl w:val="0"/>
          <w:numId w:val="31"/>
        </w:numPr>
        <w:spacing w:after="200" w:line="360" w:lineRule="auto"/>
        <w:rPr>
          <w:rFonts w:ascii="Arial Rounded MT Bold" w:hAnsi="Arial Rounded MT Bold"/>
          <w:i/>
          <w:sz w:val="24"/>
          <w:szCs w:val="24"/>
        </w:rPr>
      </w:pPr>
      <w:r>
        <w:rPr>
          <w:rFonts w:ascii="Arial Rounded MT Bold" w:hAnsi="Arial Rounded MT Bold"/>
          <w:sz w:val="24"/>
          <w:szCs w:val="24"/>
        </w:rPr>
        <w:t>¿Cuántos párrafos aparecen?</w:t>
      </w:r>
    </w:p>
    <w:p w14:paraId="20A054D4" w14:textId="77777777" w:rsidR="00926FC5" w:rsidRPr="00F06C69" w:rsidRDefault="00926FC5" w:rsidP="006E6D49">
      <w:pPr>
        <w:pStyle w:val="Prrafodelista"/>
        <w:numPr>
          <w:ilvl w:val="0"/>
          <w:numId w:val="31"/>
        </w:numPr>
        <w:spacing w:after="200" w:line="360" w:lineRule="auto"/>
        <w:rPr>
          <w:rFonts w:ascii="Arial Rounded MT Bold" w:hAnsi="Arial Rounded MT Bold"/>
          <w:i/>
          <w:sz w:val="24"/>
          <w:szCs w:val="24"/>
        </w:rPr>
      </w:pPr>
      <w:r>
        <w:rPr>
          <w:rFonts w:ascii="Arial Rounded MT Bold" w:hAnsi="Arial Rounded MT Bold"/>
          <w:sz w:val="24"/>
          <w:szCs w:val="24"/>
        </w:rPr>
        <w:lastRenderedPageBreak/>
        <w:t xml:space="preserve">¿Qué significan estos términos? </w:t>
      </w:r>
      <w:proofErr w:type="spellStart"/>
      <w:r>
        <w:rPr>
          <w:rFonts w:ascii="Arial Rounded MT Bold" w:hAnsi="Arial Rounded MT Bold"/>
          <w:sz w:val="24"/>
          <w:szCs w:val="24"/>
        </w:rPr>
        <w:t>Preguntá</w:t>
      </w:r>
      <w:proofErr w:type="spellEnd"/>
      <w:r>
        <w:rPr>
          <w:rFonts w:ascii="Arial Rounded MT Bold" w:hAnsi="Arial Rounded MT Bold"/>
          <w:sz w:val="24"/>
          <w:szCs w:val="24"/>
        </w:rPr>
        <w:t xml:space="preserve"> a un referente que sepa o </w:t>
      </w:r>
      <w:proofErr w:type="spellStart"/>
      <w:r>
        <w:rPr>
          <w:rFonts w:ascii="Arial Rounded MT Bold" w:hAnsi="Arial Rounded MT Bold"/>
          <w:sz w:val="24"/>
          <w:szCs w:val="24"/>
        </w:rPr>
        <w:t>buscá</w:t>
      </w:r>
      <w:proofErr w:type="spellEnd"/>
      <w:r>
        <w:rPr>
          <w:rFonts w:ascii="Arial Rounded MT Bold" w:hAnsi="Arial Rounded MT Bold"/>
          <w:sz w:val="24"/>
          <w:szCs w:val="24"/>
        </w:rPr>
        <w:t xml:space="preserve"> en el diccionario</w:t>
      </w:r>
    </w:p>
    <w:p w14:paraId="41E319F0" w14:textId="77777777" w:rsidR="00926FC5" w:rsidRPr="00F06C69" w:rsidRDefault="00926FC5" w:rsidP="006E6D49">
      <w:pPr>
        <w:pStyle w:val="Prrafodelista"/>
        <w:numPr>
          <w:ilvl w:val="0"/>
          <w:numId w:val="32"/>
        </w:numPr>
        <w:spacing w:after="200" w:line="276" w:lineRule="auto"/>
        <w:ind w:left="1560"/>
        <w:rPr>
          <w:rFonts w:ascii="Arial Rounded MT Bold" w:hAnsi="Arial Rounded MT Bold"/>
          <w:i/>
          <w:sz w:val="24"/>
          <w:szCs w:val="24"/>
        </w:rPr>
      </w:pPr>
      <w:r>
        <w:rPr>
          <w:rFonts w:ascii="Arial Rounded MT Bold" w:hAnsi="Arial Rounded MT Bold"/>
          <w:sz w:val="24"/>
          <w:szCs w:val="24"/>
        </w:rPr>
        <w:t>aras:</w:t>
      </w:r>
    </w:p>
    <w:p w14:paraId="4066EC9F" w14:textId="77777777" w:rsidR="00926FC5" w:rsidRPr="00F06C69" w:rsidRDefault="00926FC5" w:rsidP="006E6D49">
      <w:pPr>
        <w:pStyle w:val="Prrafodelista"/>
        <w:numPr>
          <w:ilvl w:val="0"/>
          <w:numId w:val="32"/>
        </w:numPr>
        <w:spacing w:after="200" w:line="276" w:lineRule="auto"/>
        <w:ind w:left="1560"/>
        <w:rPr>
          <w:rFonts w:ascii="Arial Rounded MT Bold" w:hAnsi="Arial Rounded MT Bold"/>
          <w:i/>
          <w:sz w:val="24"/>
          <w:szCs w:val="24"/>
        </w:rPr>
      </w:pPr>
      <w:r>
        <w:rPr>
          <w:rFonts w:ascii="Arial Rounded MT Bold" w:hAnsi="Arial Rounded MT Bold"/>
          <w:sz w:val="24"/>
          <w:szCs w:val="24"/>
        </w:rPr>
        <w:t>transición:</w:t>
      </w:r>
    </w:p>
    <w:p w14:paraId="479060D6" w14:textId="77777777" w:rsidR="00926FC5" w:rsidRPr="00F06C69" w:rsidRDefault="00926FC5" w:rsidP="006E6D49">
      <w:pPr>
        <w:pStyle w:val="Prrafodelista"/>
        <w:numPr>
          <w:ilvl w:val="0"/>
          <w:numId w:val="32"/>
        </w:numPr>
        <w:spacing w:after="200" w:line="276" w:lineRule="auto"/>
        <w:ind w:left="1560"/>
        <w:rPr>
          <w:rFonts w:ascii="Arial Rounded MT Bold" w:hAnsi="Arial Rounded MT Bold"/>
          <w:i/>
          <w:sz w:val="24"/>
          <w:szCs w:val="24"/>
        </w:rPr>
      </w:pPr>
      <w:r>
        <w:rPr>
          <w:rFonts w:ascii="Arial Rounded MT Bold" w:hAnsi="Arial Rounded MT Bold"/>
          <w:sz w:val="24"/>
          <w:szCs w:val="24"/>
        </w:rPr>
        <w:t>demográfico:</w:t>
      </w:r>
    </w:p>
    <w:p w14:paraId="08DFB9C1" w14:textId="77777777" w:rsidR="00926FC5" w:rsidRPr="00F06C69" w:rsidRDefault="00926FC5" w:rsidP="006E6D49">
      <w:pPr>
        <w:pStyle w:val="Prrafodelista"/>
        <w:numPr>
          <w:ilvl w:val="0"/>
          <w:numId w:val="32"/>
        </w:numPr>
        <w:spacing w:after="200" w:line="276" w:lineRule="auto"/>
        <w:ind w:left="1560"/>
        <w:rPr>
          <w:rFonts w:ascii="Arial Rounded MT Bold" w:hAnsi="Arial Rounded MT Bold"/>
          <w:i/>
          <w:sz w:val="24"/>
          <w:szCs w:val="24"/>
        </w:rPr>
      </w:pPr>
      <w:r>
        <w:rPr>
          <w:rFonts w:ascii="Arial Rounded MT Bold" w:hAnsi="Arial Rounded MT Bold"/>
          <w:sz w:val="24"/>
          <w:szCs w:val="24"/>
        </w:rPr>
        <w:t>parcial</w:t>
      </w:r>
    </w:p>
    <w:p w14:paraId="09E5C395" w14:textId="77777777" w:rsidR="00926FC5" w:rsidRPr="00F06C69" w:rsidRDefault="00926FC5" w:rsidP="006E6D49">
      <w:pPr>
        <w:pStyle w:val="Prrafodelista"/>
        <w:numPr>
          <w:ilvl w:val="0"/>
          <w:numId w:val="32"/>
        </w:numPr>
        <w:spacing w:after="200" w:line="276" w:lineRule="auto"/>
        <w:ind w:left="1560"/>
        <w:rPr>
          <w:rFonts w:ascii="Arial Rounded MT Bold" w:hAnsi="Arial Rounded MT Bold"/>
          <w:i/>
          <w:sz w:val="24"/>
          <w:szCs w:val="24"/>
        </w:rPr>
      </w:pPr>
      <w:r>
        <w:rPr>
          <w:rFonts w:ascii="Arial Rounded MT Bold" w:hAnsi="Arial Rounded MT Bold"/>
          <w:sz w:val="24"/>
          <w:szCs w:val="24"/>
        </w:rPr>
        <w:t>prevalencia</w:t>
      </w:r>
    </w:p>
    <w:p w14:paraId="4E8CF3E2" w14:textId="77777777" w:rsidR="00926FC5" w:rsidRPr="00F06C69" w:rsidRDefault="00926FC5" w:rsidP="006E6D49">
      <w:pPr>
        <w:pStyle w:val="Prrafodelista"/>
        <w:numPr>
          <w:ilvl w:val="0"/>
          <w:numId w:val="32"/>
        </w:numPr>
        <w:spacing w:after="200" w:line="276" w:lineRule="auto"/>
        <w:ind w:left="1560"/>
        <w:rPr>
          <w:rFonts w:ascii="Arial Rounded MT Bold" w:hAnsi="Arial Rounded MT Bold"/>
          <w:i/>
          <w:sz w:val="24"/>
          <w:szCs w:val="24"/>
        </w:rPr>
      </w:pPr>
      <w:proofErr w:type="spellStart"/>
      <w:r>
        <w:rPr>
          <w:rFonts w:ascii="Arial Rounded MT Bold" w:hAnsi="Arial Rounded MT Bold"/>
          <w:sz w:val="24"/>
          <w:szCs w:val="24"/>
        </w:rPr>
        <w:t>etáreos</w:t>
      </w:r>
      <w:proofErr w:type="spellEnd"/>
      <w:r>
        <w:rPr>
          <w:rFonts w:ascii="Arial Rounded MT Bold" w:hAnsi="Arial Rounded MT Bold"/>
          <w:sz w:val="24"/>
          <w:szCs w:val="24"/>
        </w:rPr>
        <w:t>:</w:t>
      </w:r>
    </w:p>
    <w:p w14:paraId="10750D41" w14:textId="638D8A63" w:rsidR="00926FC5" w:rsidRPr="006E6D49" w:rsidRDefault="00926FC5" w:rsidP="006E6D49">
      <w:pPr>
        <w:pStyle w:val="Prrafodelista"/>
        <w:numPr>
          <w:ilvl w:val="0"/>
          <w:numId w:val="32"/>
        </w:numPr>
        <w:spacing w:after="240" w:line="276" w:lineRule="auto"/>
        <w:ind w:left="1559" w:hanging="357"/>
        <w:rPr>
          <w:rFonts w:ascii="Arial Rounded MT Bold" w:hAnsi="Arial Rounded MT Bold"/>
          <w:i/>
          <w:sz w:val="24"/>
          <w:szCs w:val="24"/>
        </w:rPr>
      </w:pPr>
      <w:r>
        <w:rPr>
          <w:rFonts w:ascii="Arial Rounded MT Bold" w:hAnsi="Arial Rounded MT Bold"/>
          <w:sz w:val="24"/>
          <w:szCs w:val="24"/>
        </w:rPr>
        <w:t>multisectorial:</w:t>
      </w:r>
    </w:p>
    <w:p w14:paraId="758A3C85" w14:textId="77777777" w:rsidR="00926FC5" w:rsidRDefault="00926FC5" w:rsidP="006E6D49">
      <w:pPr>
        <w:pStyle w:val="Prrafodelista"/>
        <w:numPr>
          <w:ilvl w:val="0"/>
          <w:numId w:val="31"/>
        </w:numPr>
        <w:spacing w:after="200" w:line="300" w:lineRule="auto"/>
        <w:rPr>
          <w:rFonts w:ascii="Arial Rounded MT Bold" w:hAnsi="Arial Rounded MT Bold"/>
          <w:sz w:val="24"/>
          <w:szCs w:val="24"/>
        </w:rPr>
      </w:pPr>
      <w:r>
        <w:rPr>
          <w:rFonts w:ascii="Arial Rounded MT Bold" w:hAnsi="Arial Rounded MT Bold"/>
          <w:sz w:val="24"/>
          <w:szCs w:val="24"/>
        </w:rPr>
        <w:t>Marcá las partes del texto expositivo: INTRODUCCIÓN, DESARROLLO Y CONCLUSIÓN.</w:t>
      </w:r>
    </w:p>
    <w:p w14:paraId="5340A636" w14:textId="77777777" w:rsidR="00926FC5" w:rsidRDefault="00926FC5" w:rsidP="006E6D49">
      <w:pPr>
        <w:pStyle w:val="Prrafodelista"/>
        <w:numPr>
          <w:ilvl w:val="0"/>
          <w:numId w:val="31"/>
        </w:numPr>
        <w:spacing w:after="200" w:line="300" w:lineRule="auto"/>
        <w:rPr>
          <w:rFonts w:ascii="Arial Rounded MT Bold" w:hAnsi="Arial Rounded MT Bold"/>
          <w:sz w:val="24"/>
          <w:szCs w:val="24"/>
        </w:rPr>
      </w:pPr>
      <w:r>
        <w:rPr>
          <w:rFonts w:ascii="Arial Rounded MT Bold" w:hAnsi="Arial Rounded MT Bold"/>
          <w:sz w:val="24"/>
          <w:szCs w:val="24"/>
        </w:rPr>
        <w:t>Indica la CUSA, la CONSECUENCIA y el CONECTOR que aparece en la primera oración del texto.</w:t>
      </w:r>
    </w:p>
    <w:p w14:paraId="72355508" w14:textId="1AB00E1C" w:rsidR="00926FC5" w:rsidRDefault="00926FC5" w:rsidP="006E6D49">
      <w:pPr>
        <w:pStyle w:val="Prrafodelista"/>
        <w:numPr>
          <w:ilvl w:val="0"/>
          <w:numId w:val="31"/>
        </w:numPr>
        <w:spacing w:after="200" w:line="300" w:lineRule="auto"/>
        <w:rPr>
          <w:rFonts w:ascii="Arial Rounded MT Bold" w:hAnsi="Arial Rounded MT Bold"/>
          <w:sz w:val="24"/>
          <w:szCs w:val="24"/>
        </w:rPr>
      </w:pPr>
      <w:r>
        <w:rPr>
          <w:rFonts w:ascii="Arial Rounded MT Bold" w:hAnsi="Arial Rounded MT Bold"/>
          <w:sz w:val="24"/>
          <w:szCs w:val="24"/>
        </w:rPr>
        <w:t>Subraya 5 verbos conjugados en tiempo presente.</w:t>
      </w:r>
    </w:p>
    <w:p w14:paraId="6F1A1A5E" w14:textId="464D3AC9" w:rsidR="006E6D49" w:rsidRPr="006E6D49" w:rsidRDefault="006E6D49" w:rsidP="006E6D49">
      <w:pPr>
        <w:pStyle w:val="Prrafodelista"/>
        <w:spacing w:after="200" w:line="300" w:lineRule="auto"/>
        <w:ind w:left="1080"/>
        <w:rPr>
          <w:rFonts w:ascii="Arial Rounded MT Bold" w:hAnsi="Arial Rounded MT Bold"/>
          <w:sz w:val="8"/>
          <w:szCs w:val="8"/>
        </w:rPr>
      </w:pPr>
    </w:p>
    <w:p w14:paraId="01FEE167" w14:textId="77777777" w:rsidR="00926FC5" w:rsidRDefault="00926FC5" w:rsidP="006E6D49">
      <w:pPr>
        <w:pStyle w:val="Prrafodelista"/>
        <w:numPr>
          <w:ilvl w:val="0"/>
          <w:numId w:val="30"/>
        </w:numPr>
        <w:spacing w:before="240" w:after="200" w:line="300" w:lineRule="auto"/>
        <w:jc w:val="both"/>
        <w:rPr>
          <w:rFonts w:ascii="Arial Rounded MT Bold" w:hAnsi="Arial Rounded MT Bold"/>
          <w:sz w:val="24"/>
          <w:szCs w:val="24"/>
        </w:rPr>
      </w:pPr>
      <w:r w:rsidRPr="00413570">
        <w:rPr>
          <w:rFonts w:ascii="Arial Rounded MT Bold" w:hAnsi="Arial Rounded MT Bold"/>
          <w:sz w:val="24"/>
          <w:szCs w:val="24"/>
        </w:rPr>
        <w:t>FINALMENTE</w:t>
      </w:r>
      <w:r>
        <w:rPr>
          <w:rFonts w:ascii="Arial Rounded MT Bold" w:hAnsi="Arial Rounded MT Bold"/>
          <w:sz w:val="24"/>
          <w:szCs w:val="24"/>
        </w:rPr>
        <w:t>, para cerrar este tipo textual, te pido que revises los dos borradores de tu texto expositivo y me envíes el trabajo o escrito final con las siguientes consideraciones:</w:t>
      </w:r>
    </w:p>
    <w:p w14:paraId="2A19DB07" w14:textId="77777777" w:rsidR="00926FC5" w:rsidRDefault="00926FC5" w:rsidP="006E6D49">
      <w:pPr>
        <w:pStyle w:val="Prrafodelista"/>
        <w:numPr>
          <w:ilvl w:val="0"/>
          <w:numId w:val="34"/>
        </w:numPr>
        <w:spacing w:after="200" w:line="300" w:lineRule="auto"/>
        <w:jc w:val="both"/>
        <w:rPr>
          <w:rFonts w:ascii="Arial Rounded MT Bold" w:hAnsi="Arial Rounded MT Bold"/>
          <w:sz w:val="24"/>
          <w:szCs w:val="24"/>
        </w:rPr>
      </w:pPr>
      <w:r>
        <w:rPr>
          <w:rFonts w:ascii="Arial Rounded MT Bold" w:hAnsi="Arial Rounded MT Bold"/>
          <w:sz w:val="24"/>
          <w:szCs w:val="24"/>
        </w:rPr>
        <w:t>Título</w:t>
      </w:r>
    </w:p>
    <w:p w14:paraId="3CF46545" w14:textId="77777777" w:rsidR="00926FC5" w:rsidRDefault="00926FC5" w:rsidP="006E6D49">
      <w:pPr>
        <w:pStyle w:val="Prrafodelista"/>
        <w:numPr>
          <w:ilvl w:val="0"/>
          <w:numId w:val="34"/>
        </w:numPr>
        <w:spacing w:after="200" w:line="300" w:lineRule="auto"/>
        <w:jc w:val="both"/>
        <w:rPr>
          <w:rFonts w:ascii="Arial Rounded MT Bold" w:hAnsi="Arial Rounded MT Bold"/>
          <w:sz w:val="24"/>
          <w:szCs w:val="24"/>
        </w:rPr>
      </w:pPr>
      <w:r>
        <w:rPr>
          <w:rFonts w:ascii="Arial Rounded MT Bold" w:hAnsi="Arial Rounded MT Bold"/>
          <w:sz w:val="24"/>
          <w:szCs w:val="24"/>
        </w:rPr>
        <w:t>Indicadas las partes del texto: INTRODUCCIÓN, DESARROLLO Y CONCLUSIÓN</w:t>
      </w:r>
    </w:p>
    <w:p w14:paraId="06DDD014" w14:textId="77777777" w:rsidR="00926FC5" w:rsidRDefault="00926FC5" w:rsidP="006E6D49">
      <w:pPr>
        <w:pStyle w:val="Prrafodelista"/>
        <w:numPr>
          <w:ilvl w:val="0"/>
          <w:numId w:val="34"/>
        </w:numPr>
        <w:spacing w:after="200" w:line="300" w:lineRule="auto"/>
        <w:jc w:val="both"/>
        <w:rPr>
          <w:rFonts w:ascii="Arial Rounded MT Bold" w:hAnsi="Arial Rounded MT Bold"/>
          <w:sz w:val="24"/>
          <w:szCs w:val="24"/>
        </w:rPr>
      </w:pPr>
      <w:r>
        <w:rPr>
          <w:rFonts w:ascii="Arial Rounded MT Bold" w:hAnsi="Arial Rounded MT Bold"/>
          <w:sz w:val="24"/>
          <w:szCs w:val="24"/>
        </w:rPr>
        <w:t>Subrayada una relación causa/consecuencia.</w:t>
      </w:r>
    </w:p>
    <w:p w14:paraId="068431BD" w14:textId="77777777" w:rsidR="00926FC5" w:rsidRPr="00413570" w:rsidRDefault="00926FC5" w:rsidP="006E6D49">
      <w:pPr>
        <w:pStyle w:val="Prrafodelista"/>
        <w:numPr>
          <w:ilvl w:val="0"/>
          <w:numId w:val="34"/>
        </w:numPr>
        <w:spacing w:after="200" w:line="300" w:lineRule="auto"/>
        <w:jc w:val="both"/>
        <w:rPr>
          <w:rFonts w:ascii="Arial Rounded MT Bold" w:hAnsi="Arial Rounded MT Bold"/>
          <w:sz w:val="24"/>
          <w:szCs w:val="24"/>
        </w:rPr>
      </w:pPr>
      <w:r>
        <w:rPr>
          <w:rFonts w:ascii="Arial Rounded MT Bold" w:hAnsi="Arial Rounded MT Bold"/>
          <w:sz w:val="24"/>
          <w:szCs w:val="24"/>
        </w:rPr>
        <w:t>Encerrados 5 verbos conjugados en tiempo presente. (en caso que hayas escrito algo histórico 5 verbos en pretérito, solo debes aclarármelo)</w:t>
      </w:r>
    </w:p>
    <w:p w14:paraId="1874C20E" w14:textId="77777777" w:rsidR="00926FC5" w:rsidRDefault="00926FC5" w:rsidP="00926FC5">
      <w:pPr>
        <w:jc w:val="center"/>
        <w:rPr>
          <w:rFonts w:ascii="Arial Rounded MT Bold" w:hAnsi="Arial Rounded MT Bold"/>
          <w:sz w:val="24"/>
          <w:szCs w:val="24"/>
        </w:rPr>
      </w:pPr>
      <w:r>
        <w:rPr>
          <w:rFonts w:ascii="Arial Rounded MT Bold" w:hAnsi="Arial Rounded MT Bold"/>
          <w:sz w:val="24"/>
          <w:szCs w:val="24"/>
        </w:rPr>
        <w:t>¡APLAUSOS!</w:t>
      </w:r>
    </w:p>
    <w:p w14:paraId="524554DF" w14:textId="77777777" w:rsidR="00926FC5" w:rsidRDefault="00926FC5" w:rsidP="00926FC5">
      <w:pPr>
        <w:jc w:val="center"/>
        <w:rPr>
          <w:rFonts w:ascii="Arial Rounded MT Bold" w:hAnsi="Arial Rounded MT Bold"/>
          <w:sz w:val="24"/>
          <w:szCs w:val="24"/>
        </w:rPr>
      </w:pPr>
      <w:r>
        <w:rPr>
          <w:noProof/>
          <w:lang w:eastAsia="es-ES"/>
        </w:rPr>
        <w:drawing>
          <wp:inline distT="0" distB="0" distL="0" distR="0" wp14:anchorId="5624FB22" wp14:editId="0A4E38FD">
            <wp:extent cx="857250" cy="857250"/>
            <wp:effectExtent l="0" t="0" r="0" b="0"/>
            <wp:docPr id="489" name="Imagen 489" descr="https://i.pinimg.com/originals/1f/95/a0/1f95a01dedf6d89fe3aec6d6d1b09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f/95/a0/1f95a01dedf6d89fe3aec6d6d1b09e0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56628" cy="856628"/>
                    </a:xfrm>
                    <a:prstGeom prst="rect">
                      <a:avLst/>
                    </a:prstGeom>
                    <a:noFill/>
                    <a:ln>
                      <a:noFill/>
                    </a:ln>
                  </pic:spPr>
                </pic:pic>
              </a:graphicData>
            </a:graphic>
          </wp:inline>
        </w:drawing>
      </w:r>
    </w:p>
    <w:p w14:paraId="48D5DB48" w14:textId="77777777" w:rsidR="00926FC5" w:rsidRDefault="00926FC5" w:rsidP="00926FC5">
      <w:pPr>
        <w:rPr>
          <w:rFonts w:ascii="Arial Rounded MT Bold" w:hAnsi="Arial Rounded MT Bold"/>
          <w:sz w:val="24"/>
          <w:szCs w:val="24"/>
        </w:rPr>
      </w:pPr>
      <w:r>
        <w:rPr>
          <w:rFonts w:ascii="Arial Rounded MT Bold" w:hAnsi="Arial Rounded MT Bold"/>
          <w:sz w:val="24"/>
          <w:szCs w:val="24"/>
        </w:rPr>
        <w:t>AHORA BIEN...</w:t>
      </w:r>
    </w:p>
    <w:p w14:paraId="4F4A450D" w14:textId="77777777" w:rsidR="00926FC5" w:rsidRDefault="00926FC5" w:rsidP="00926FC5">
      <w:pPr>
        <w:pStyle w:val="Prrafodelista"/>
        <w:numPr>
          <w:ilvl w:val="0"/>
          <w:numId w:val="30"/>
        </w:numPr>
        <w:spacing w:after="200" w:line="276" w:lineRule="auto"/>
        <w:rPr>
          <w:rFonts w:ascii="Arial Rounded MT Bold" w:hAnsi="Arial Rounded MT Bold"/>
          <w:sz w:val="24"/>
          <w:szCs w:val="24"/>
        </w:rPr>
      </w:pPr>
      <w:r w:rsidRPr="00BB4FEA">
        <w:rPr>
          <w:rFonts w:ascii="Arial Rounded MT Bold" w:hAnsi="Arial Rounded MT Bold"/>
          <w:sz w:val="24"/>
          <w:szCs w:val="24"/>
        </w:rPr>
        <w:t xml:space="preserve">Te pido que leas el próximo texto </w:t>
      </w:r>
      <w:r>
        <w:rPr>
          <w:rFonts w:ascii="Arial Rounded MT Bold" w:hAnsi="Arial Rounded MT Bold"/>
          <w:sz w:val="24"/>
          <w:szCs w:val="24"/>
        </w:rPr>
        <w:t xml:space="preserve">extraído de una nota, enviada por una lectora, del diario EL PAÍS, </w:t>
      </w:r>
      <w:proofErr w:type="gramStart"/>
      <w:r>
        <w:rPr>
          <w:rFonts w:ascii="Arial Rounded MT Bold" w:hAnsi="Arial Rounded MT Bold"/>
          <w:sz w:val="24"/>
          <w:szCs w:val="24"/>
        </w:rPr>
        <w:t>España ,</w:t>
      </w:r>
      <w:proofErr w:type="gramEnd"/>
      <w:r>
        <w:rPr>
          <w:rFonts w:ascii="Arial Rounded MT Bold" w:hAnsi="Arial Rounded MT Bold"/>
          <w:sz w:val="24"/>
          <w:szCs w:val="24"/>
        </w:rPr>
        <w:t xml:space="preserve"> año 2015:</w:t>
      </w:r>
    </w:p>
    <w:p w14:paraId="6F47F323" w14:textId="77777777" w:rsidR="00926FC5" w:rsidRPr="004E0D2D" w:rsidRDefault="00926FC5" w:rsidP="00926FC5">
      <w:pPr>
        <w:pStyle w:val="Prrafodelista"/>
        <w:shd w:val="clear" w:color="auto" w:fill="FFFFFF"/>
        <w:spacing w:before="100" w:beforeAutospacing="1" w:after="100" w:afterAutospacing="1" w:line="719" w:lineRule="atLeast"/>
        <w:jc w:val="center"/>
        <w:textAlignment w:val="baseline"/>
        <w:outlineLvl w:val="0"/>
        <w:rPr>
          <w:rFonts w:ascii="Arial" w:eastAsia="Times New Roman" w:hAnsi="Arial" w:cs="Arial"/>
          <w:b/>
          <w:bCs/>
          <w:iCs/>
          <w:spacing w:val="-15"/>
          <w:kern w:val="36"/>
          <w:sz w:val="32"/>
          <w:szCs w:val="32"/>
          <w:lang w:eastAsia="es-ES"/>
        </w:rPr>
      </w:pPr>
      <w:r w:rsidRPr="004E0D2D">
        <w:rPr>
          <w:rFonts w:ascii="Arial" w:eastAsia="Times New Roman" w:hAnsi="Arial" w:cs="Arial"/>
          <w:b/>
          <w:bCs/>
          <w:iCs/>
          <w:spacing w:val="-15"/>
          <w:kern w:val="36"/>
          <w:sz w:val="32"/>
          <w:szCs w:val="32"/>
          <w:lang w:eastAsia="es-ES"/>
        </w:rPr>
        <w:t>Hambre y pobreza</w:t>
      </w:r>
    </w:p>
    <w:p w14:paraId="364789BD" w14:textId="77777777" w:rsidR="00926FC5" w:rsidRDefault="00926FC5" w:rsidP="00926FC5">
      <w:pPr>
        <w:jc w:val="both"/>
        <w:rPr>
          <w:rFonts w:ascii="Arial" w:hAnsi="Arial" w:cs="Arial"/>
          <w:color w:val="444444"/>
          <w:sz w:val="26"/>
          <w:szCs w:val="26"/>
          <w:shd w:val="clear" w:color="auto" w:fill="FFFFFF"/>
        </w:rPr>
      </w:pPr>
      <w:r>
        <w:rPr>
          <w:rFonts w:ascii="Arial" w:hAnsi="Arial" w:cs="Arial"/>
          <w:color w:val="444444"/>
          <w:sz w:val="26"/>
          <w:szCs w:val="26"/>
          <w:shd w:val="clear" w:color="auto" w:fill="FFFFFF"/>
        </w:rPr>
        <w:t xml:space="preserve">Parece mentira que 795 millones de personas en el mundo sufran desnutrición, es decir, una de cada nueve personas no puede tener un plato de comida diario. Están pasando hambre. </w:t>
      </w:r>
    </w:p>
    <w:p w14:paraId="717BF398" w14:textId="77777777" w:rsidR="00926FC5" w:rsidRDefault="00926FC5" w:rsidP="00926FC5">
      <w:pPr>
        <w:jc w:val="both"/>
        <w:rPr>
          <w:rFonts w:ascii="Arial" w:hAnsi="Arial" w:cs="Arial"/>
          <w:color w:val="444444"/>
          <w:sz w:val="26"/>
          <w:szCs w:val="26"/>
          <w:shd w:val="clear" w:color="auto" w:fill="FFFFFF"/>
        </w:rPr>
      </w:pPr>
      <w:r>
        <w:rPr>
          <w:rFonts w:ascii="Arial" w:hAnsi="Arial" w:cs="Arial"/>
          <w:color w:val="444444"/>
          <w:sz w:val="26"/>
          <w:szCs w:val="26"/>
          <w:shd w:val="clear" w:color="auto" w:fill="FFFFFF"/>
        </w:rPr>
        <w:lastRenderedPageBreak/>
        <w:t xml:space="preserve">Tener hambre no solo significa dolor o vacío en el estómago, causa enfermedades que pueden llevarte a dar tu último respiro y, por desgracia, cierra muchas puertas y hace mucho más complicado parar este problema. Es injusto que por el hecho de nacer en países en desarrollo estés casi destinado a sufrir hambre o pobreza. Nos debería de dar vergüenza que en España mucha gente tire comida, sin pensar ni un segundo en ese niño que mañana se morirá de hambre. Me da pena que los países del norte estemos siempre comiendo y tirando, comiendo y tirando, y aunque ya tengamos lo suficiente para una vida sana, no demos ni un poco de ayuda a los países que no tienen nada porque tenemos miedo de perder un poquito de nuestra riqueza. Y, aunque solo sea una niña de 13 años, sé que hay una solución, una muy simple que nos enseñan cada día: compartir y dar un poco de lo mucho que tenemos. Con tan solo un euro puedes salvar una vida, y si cada persona diera dos euros al mes sería suficiente para parar la desnutrición global. </w:t>
      </w:r>
    </w:p>
    <w:p w14:paraId="3B3D098D" w14:textId="77777777" w:rsidR="00926FC5" w:rsidRDefault="00926FC5" w:rsidP="00926FC5">
      <w:pPr>
        <w:jc w:val="both"/>
        <w:rPr>
          <w:rFonts w:ascii="Arial" w:hAnsi="Arial" w:cs="Arial"/>
          <w:color w:val="444444"/>
          <w:sz w:val="26"/>
          <w:szCs w:val="26"/>
          <w:shd w:val="clear" w:color="auto" w:fill="FFFFFF"/>
        </w:rPr>
      </w:pPr>
      <w:r>
        <w:rPr>
          <w:rFonts w:ascii="Arial" w:hAnsi="Arial" w:cs="Arial"/>
          <w:color w:val="444444"/>
          <w:sz w:val="26"/>
          <w:szCs w:val="26"/>
          <w:shd w:val="clear" w:color="auto" w:fill="FFFFFF"/>
        </w:rPr>
        <w:t>Debemos ayudarles, porque quién sabe, a lo mejor el siguiente en pedir ayuda eres tú.</w:t>
      </w:r>
    </w:p>
    <w:p w14:paraId="2FA43F77" w14:textId="77777777" w:rsidR="00926FC5" w:rsidRPr="00A80661" w:rsidRDefault="00926FC5" w:rsidP="00926FC5">
      <w:pPr>
        <w:jc w:val="right"/>
        <w:rPr>
          <w:rFonts w:ascii="Arial" w:hAnsi="Arial" w:cs="Arial"/>
          <w:color w:val="444444"/>
          <w:sz w:val="26"/>
          <w:szCs w:val="26"/>
          <w:shd w:val="clear" w:color="auto" w:fill="FFFFFF"/>
        </w:rPr>
      </w:pPr>
      <w:r>
        <w:rPr>
          <w:rStyle w:val="Textoennegrita"/>
          <w:rFonts w:ascii="Arial" w:hAnsi="Arial" w:cs="Arial"/>
          <w:color w:val="444444"/>
          <w:sz w:val="26"/>
          <w:szCs w:val="26"/>
          <w:bdr w:val="none" w:sz="0" w:space="0" w:color="auto" w:frame="1"/>
          <w:shd w:val="clear" w:color="auto" w:fill="FFFFFF"/>
        </w:rPr>
        <w:t>Carlota Rodríguez.</w:t>
      </w:r>
    </w:p>
    <w:p w14:paraId="4B237885" w14:textId="77777777" w:rsidR="00926FC5" w:rsidRPr="00413570" w:rsidRDefault="00926FC5" w:rsidP="00926FC5">
      <w:pPr>
        <w:pStyle w:val="Prrafodelista"/>
        <w:numPr>
          <w:ilvl w:val="0"/>
          <w:numId w:val="30"/>
        </w:numPr>
        <w:spacing w:after="200" w:line="276" w:lineRule="auto"/>
        <w:jc w:val="both"/>
        <w:rPr>
          <w:sz w:val="24"/>
          <w:szCs w:val="24"/>
        </w:rPr>
      </w:pPr>
      <w:r>
        <w:rPr>
          <w:rFonts w:ascii="Arial Rounded MT Bold" w:hAnsi="Arial Rounded MT Bold"/>
          <w:sz w:val="24"/>
          <w:szCs w:val="24"/>
        </w:rPr>
        <w:t>Trataremos de observar algunas diferencias (no es necesario que escribas nada)</w:t>
      </w:r>
    </w:p>
    <w:p w14:paraId="2AD35A50" w14:textId="77777777" w:rsidR="00926FC5" w:rsidRPr="00413570" w:rsidRDefault="00926FC5" w:rsidP="00926FC5">
      <w:pPr>
        <w:pStyle w:val="Prrafodelista"/>
        <w:jc w:val="both"/>
        <w:rPr>
          <w:sz w:val="24"/>
          <w:szCs w:val="24"/>
        </w:rPr>
      </w:pPr>
    </w:p>
    <w:p w14:paraId="093C7A4B" w14:textId="7A5D285F" w:rsidR="00926FC5" w:rsidRPr="00413570" w:rsidRDefault="00926FC5" w:rsidP="00926FC5">
      <w:pPr>
        <w:pStyle w:val="Prrafodelista"/>
        <w:numPr>
          <w:ilvl w:val="0"/>
          <w:numId w:val="33"/>
        </w:numPr>
        <w:spacing w:after="200" w:line="276" w:lineRule="auto"/>
        <w:jc w:val="both"/>
        <w:rPr>
          <w:sz w:val="24"/>
          <w:szCs w:val="24"/>
        </w:rPr>
      </w:pPr>
      <w:r>
        <w:rPr>
          <w:rFonts w:ascii="Arial Rounded MT Bold" w:hAnsi="Arial Rounded MT Bold"/>
          <w:sz w:val="24"/>
          <w:szCs w:val="24"/>
        </w:rPr>
        <w:t>¿Cuál es la intención en el primer texto? ¿Cuál es la inten</w:t>
      </w:r>
      <w:r w:rsidR="00636F0F">
        <w:rPr>
          <w:rFonts w:ascii="Arial Rounded MT Bold" w:hAnsi="Arial Rounded MT Bold"/>
          <w:sz w:val="24"/>
          <w:szCs w:val="24"/>
        </w:rPr>
        <w:t>c</w:t>
      </w:r>
      <w:r>
        <w:rPr>
          <w:rFonts w:ascii="Arial Rounded MT Bold" w:hAnsi="Arial Rounded MT Bold"/>
          <w:sz w:val="24"/>
          <w:szCs w:val="24"/>
        </w:rPr>
        <w:t>ión en el segundo texto?</w:t>
      </w:r>
    </w:p>
    <w:p w14:paraId="702C50CE" w14:textId="77777777" w:rsidR="00926FC5" w:rsidRPr="00072000" w:rsidRDefault="00926FC5" w:rsidP="00926FC5">
      <w:pPr>
        <w:pStyle w:val="Prrafodelista"/>
        <w:numPr>
          <w:ilvl w:val="0"/>
          <w:numId w:val="33"/>
        </w:numPr>
        <w:spacing w:after="200" w:line="276" w:lineRule="auto"/>
        <w:jc w:val="both"/>
        <w:rPr>
          <w:sz w:val="24"/>
          <w:szCs w:val="24"/>
        </w:rPr>
      </w:pPr>
      <w:r>
        <w:rPr>
          <w:rFonts w:ascii="Arial Rounded MT Bold" w:hAnsi="Arial Rounded MT Bold"/>
          <w:sz w:val="24"/>
          <w:szCs w:val="24"/>
        </w:rPr>
        <w:t>Se puede identificar el autor o emisor en ambos textos. ¿Cómo? ¿Quiénes son?</w:t>
      </w:r>
    </w:p>
    <w:p w14:paraId="6F24EC90" w14:textId="77777777" w:rsidR="00926FC5" w:rsidRPr="00072000" w:rsidRDefault="00926FC5" w:rsidP="00926FC5">
      <w:pPr>
        <w:pStyle w:val="Prrafodelista"/>
        <w:numPr>
          <w:ilvl w:val="0"/>
          <w:numId w:val="33"/>
        </w:numPr>
        <w:spacing w:after="200" w:line="276" w:lineRule="auto"/>
        <w:jc w:val="both"/>
        <w:rPr>
          <w:sz w:val="24"/>
          <w:szCs w:val="24"/>
        </w:rPr>
      </w:pPr>
      <w:r>
        <w:rPr>
          <w:rFonts w:ascii="Arial Rounded MT Bold" w:hAnsi="Arial Rounded MT Bold"/>
          <w:sz w:val="24"/>
          <w:szCs w:val="24"/>
        </w:rPr>
        <w:t xml:space="preserve">¿Quién o quiénes son los destinatarios o </w:t>
      </w:r>
      <w:proofErr w:type="gramStart"/>
      <w:r>
        <w:rPr>
          <w:rFonts w:ascii="Arial Rounded MT Bold" w:hAnsi="Arial Rounded MT Bold"/>
          <w:sz w:val="24"/>
          <w:szCs w:val="24"/>
        </w:rPr>
        <w:t>receptores  en</w:t>
      </w:r>
      <w:proofErr w:type="gramEnd"/>
      <w:r>
        <w:rPr>
          <w:rFonts w:ascii="Arial Rounded MT Bold" w:hAnsi="Arial Rounded MT Bold"/>
          <w:sz w:val="24"/>
          <w:szCs w:val="24"/>
        </w:rPr>
        <w:t xml:space="preserve"> un texto y en el otro?</w:t>
      </w:r>
    </w:p>
    <w:p w14:paraId="769448B8" w14:textId="77777777" w:rsidR="00926FC5" w:rsidRPr="00072000" w:rsidRDefault="00926FC5" w:rsidP="00926FC5">
      <w:pPr>
        <w:pStyle w:val="Prrafodelista"/>
        <w:numPr>
          <w:ilvl w:val="0"/>
          <w:numId w:val="33"/>
        </w:numPr>
        <w:spacing w:after="200" w:line="276" w:lineRule="auto"/>
        <w:jc w:val="both"/>
        <w:rPr>
          <w:sz w:val="24"/>
          <w:szCs w:val="24"/>
        </w:rPr>
      </w:pPr>
      <w:r>
        <w:rPr>
          <w:rFonts w:ascii="Arial Rounded MT Bold" w:hAnsi="Arial Rounded MT Bold"/>
          <w:sz w:val="24"/>
          <w:szCs w:val="24"/>
        </w:rPr>
        <w:t>¿Observas alguna otra diferencia? ¿Cuál?</w:t>
      </w:r>
    </w:p>
    <w:p w14:paraId="31B6B727" w14:textId="77777777" w:rsidR="00926FC5" w:rsidRPr="00072000" w:rsidRDefault="00926FC5" w:rsidP="00926FC5">
      <w:pPr>
        <w:pStyle w:val="Prrafodelista"/>
        <w:jc w:val="both"/>
        <w:rPr>
          <w:sz w:val="24"/>
          <w:szCs w:val="24"/>
        </w:rPr>
      </w:pPr>
    </w:p>
    <w:p w14:paraId="499D13D5" w14:textId="2D31F5D1" w:rsidR="00926FC5" w:rsidRPr="00072000" w:rsidRDefault="00926FC5" w:rsidP="00926FC5">
      <w:pPr>
        <w:pStyle w:val="Prrafodelista"/>
        <w:numPr>
          <w:ilvl w:val="0"/>
          <w:numId w:val="30"/>
        </w:numPr>
        <w:spacing w:after="200" w:line="276" w:lineRule="auto"/>
        <w:jc w:val="both"/>
        <w:rPr>
          <w:sz w:val="24"/>
          <w:szCs w:val="24"/>
        </w:rPr>
      </w:pPr>
      <w:r>
        <w:rPr>
          <w:rFonts w:ascii="Arial Rounded MT Bold" w:hAnsi="Arial Rounded MT Bold"/>
          <w:sz w:val="24"/>
          <w:szCs w:val="24"/>
        </w:rPr>
        <w:t xml:space="preserve">Escribí, en una oración, qué nombre le pondrías al tipo de </w:t>
      </w:r>
      <w:proofErr w:type="gramStart"/>
      <w:r>
        <w:rPr>
          <w:rFonts w:ascii="Arial Rounded MT Bold" w:hAnsi="Arial Rounded MT Bold"/>
          <w:sz w:val="24"/>
          <w:szCs w:val="24"/>
        </w:rPr>
        <w:t>texto  que</w:t>
      </w:r>
      <w:proofErr w:type="gramEnd"/>
      <w:r>
        <w:rPr>
          <w:rFonts w:ascii="Arial Rounded MT Bold" w:hAnsi="Arial Rounded MT Bold"/>
          <w:sz w:val="24"/>
          <w:szCs w:val="24"/>
        </w:rPr>
        <w:t xml:space="preserve"> </w:t>
      </w:r>
      <w:r w:rsidR="006E6D49">
        <w:rPr>
          <w:rFonts w:ascii="Arial Rounded MT Bold" w:hAnsi="Arial Rounded MT Bold"/>
          <w:sz w:val="24"/>
          <w:szCs w:val="24"/>
        </w:rPr>
        <w:t>leíste</w:t>
      </w:r>
      <w:r>
        <w:rPr>
          <w:rFonts w:ascii="Arial Rounded MT Bold" w:hAnsi="Arial Rounded MT Bold"/>
          <w:sz w:val="24"/>
          <w:szCs w:val="24"/>
        </w:rPr>
        <w:t xml:space="preserve"> en segundo lugar. (ESTE ES UN TEXTO...................................)</w:t>
      </w:r>
    </w:p>
    <w:p w14:paraId="5E86C9F5" w14:textId="77777777" w:rsidR="006E6D49" w:rsidRDefault="006E6D49" w:rsidP="00926FC5">
      <w:pPr>
        <w:pStyle w:val="Sangradetextonormal"/>
        <w:ind w:firstLine="0"/>
        <w:jc w:val="center"/>
        <w:rPr>
          <w:rFonts w:ascii="Cooper Black" w:hAnsi="Cooper Black"/>
          <w:bCs/>
          <w:color w:val="ED7D31" w:themeColor="accent2"/>
          <w:sz w:val="40"/>
          <w:szCs w:val="40"/>
          <w:lang w:val="es-ES_tradnl"/>
        </w:rPr>
      </w:pPr>
    </w:p>
    <w:p w14:paraId="2A0EA2DB" w14:textId="200E4556" w:rsidR="00926FC5" w:rsidRPr="006E6D49" w:rsidRDefault="00926FC5" w:rsidP="00926FC5">
      <w:pPr>
        <w:pStyle w:val="Sangradetextonormal"/>
        <w:ind w:firstLine="0"/>
        <w:jc w:val="center"/>
        <w:rPr>
          <w:rFonts w:ascii="Cooper Black" w:hAnsi="Cooper Black"/>
          <w:bCs/>
          <w:color w:val="ED7D31" w:themeColor="accent2"/>
          <w:sz w:val="40"/>
          <w:szCs w:val="40"/>
          <w:lang w:val="es-ES_tradnl"/>
        </w:rPr>
      </w:pPr>
      <w:r w:rsidRPr="006E6D49">
        <w:rPr>
          <w:rFonts w:ascii="Cooper Black" w:hAnsi="Cooper Black"/>
          <w:bCs/>
          <w:color w:val="ED7D31" w:themeColor="accent2"/>
          <w:sz w:val="40"/>
          <w:szCs w:val="40"/>
          <w:lang w:val="es-ES_tradnl"/>
        </w:rPr>
        <w:t xml:space="preserve">Ciencias Sociales </w:t>
      </w:r>
    </w:p>
    <w:p w14:paraId="0E8A622F" w14:textId="77777777" w:rsidR="00926FC5" w:rsidRDefault="00926FC5" w:rsidP="00926FC5">
      <w:pPr>
        <w:pStyle w:val="Sangradetextonormal"/>
        <w:ind w:firstLine="0"/>
        <w:rPr>
          <w:rFonts w:ascii="Arial Rounded MT Bold" w:hAnsi="Arial Rounded MT Bold"/>
          <w:bCs/>
          <w:sz w:val="24"/>
          <w:szCs w:val="24"/>
          <w:lang w:val="es-ES_tradnl"/>
        </w:rPr>
      </w:pPr>
    </w:p>
    <w:p w14:paraId="6DE56882" w14:textId="77777777" w:rsidR="00926FC5" w:rsidRDefault="00926FC5" w:rsidP="00636F0F">
      <w:pPr>
        <w:pStyle w:val="Sangradetextonormal"/>
        <w:spacing w:after="240" w:line="276" w:lineRule="auto"/>
        <w:ind w:firstLine="0"/>
        <w:rPr>
          <w:rFonts w:ascii="Arial Rounded MT Bold" w:hAnsi="Arial Rounded MT Bold"/>
          <w:bCs/>
          <w:sz w:val="24"/>
          <w:szCs w:val="24"/>
          <w:lang w:val="es-ES_tradnl"/>
        </w:rPr>
      </w:pPr>
      <w:r>
        <w:rPr>
          <w:rFonts w:ascii="Arial Rounded MT Bold" w:hAnsi="Arial Rounded MT Bold"/>
          <w:bCs/>
          <w:sz w:val="24"/>
          <w:szCs w:val="24"/>
          <w:lang w:val="es-ES_tradnl"/>
        </w:rPr>
        <w:t>Una de las p</w:t>
      </w:r>
      <w:r w:rsidRPr="00746756">
        <w:rPr>
          <w:rFonts w:ascii="Arial Rounded MT Bold" w:hAnsi="Arial Rounded MT Bold"/>
          <w:bCs/>
          <w:sz w:val="24"/>
          <w:szCs w:val="24"/>
          <w:lang w:val="es-ES_tradnl"/>
        </w:rPr>
        <w:t>roblemáticas de los territorios actuales</w:t>
      </w:r>
      <w:r>
        <w:rPr>
          <w:rFonts w:ascii="Arial Rounded MT Bold" w:hAnsi="Arial Rounded MT Bold"/>
          <w:bCs/>
          <w:sz w:val="24"/>
          <w:szCs w:val="24"/>
          <w:lang w:val="es-ES_tradnl"/>
        </w:rPr>
        <w:t>,</w:t>
      </w:r>
      <w:r w:rsidRPr="00746756">
        <w:rPr>
          <w:rFonts w:ascii="Arial Rounded MT Bold" w:hAnsi="Arial Rounded MT Bold"/>
          <w:bCs/>
          <w:sz w:val="24"/>
          <w:szCs w:val="24"/>
          <w:lang w:val="es-ES_tradnl"/>
        </w:rPr>
        <w:t xml:space="preserve"> </w:t>
      </w:r>
      <w:r>
        <w:rPr>
          <w:rFonts w:ascii="Arial Rounded MT Bold" w:hAnsi="Arial Rounded MT Bold"/>
          <w:bCs/>
          <w:sz w:val="24"/>
          <w:szCs w:val="24"/>
          <w:lang w:val="es-ES_tradnl"/>
        </w:rPr>
        <w:t>está referida a la distribución de los recursos.</w:t>
      </w:r>
    </w:p>
    <w:p w14:paraId="14E72F5A" w14:textId="77777777" w:rsidR="00926FC5" w:rsidRDefault="00926FC5" w:rsidP="00636F0F">
      <w:pPr>
        <w:pStyle w:val="Sangradetextonormal"/>
        <w:spacing w:after="240" w:line="276" w:lineRule="auto"/>
        <w:ind w:firstLine="0"/>
        <w:rPr>
          <w:rFonts w:ascii="Arial Rounded MT Bold" w:hAnsi="Arial Rounded MT Bold"/>
          <w:bCs/>
          <w:sz w:val="24"/>
          <w:szCs w:val="24"/>
          <w:lang w:val="es-ES_tradnl"/>
        </w:rPr>
      </w:pPr>
      <w:r>
        <w:rPr>
          <w:rFonts w:ascii="Arial Rounded MT Bold" w:hAnsi="Arial Rounded MT Bold"/>
          <w:bCs/>
          <w:sz w:val="24"/>
          <w:szCs w:val="24"/>
          <w:lang w:val="es-ES_tradnl"/>
        </w:rPr>
        <w:t>El mundo no carece de alimentos, pero grandes masas poblacionales no pueden acceder a ellos.</w:t>
      </w:r>
    </w:p>
    <w:p w14:paraId="0410475F" w14:textId="77777777" w:rsidR="00926FC5" w:rsidRDefault="00926FC5" w:rsidP="00926FC5">
      <w:pPr>
        <w:pStyle w:val="Sangradetextonormal"/>
        <w:ind w:firstLine="0"/>
        <w:rPr>
          <w:rFonts w:ascii="Arial Rounded MT Bold" w:hAnsi="Arial Rounded MT Bold"/>
          <w:bCs/>
          <w:sz w:val="24"/>
          <w:szCs w:val="24"/>
          <w:lang w:val="es-ES_tradnl"/>
        </w:rPr>
      </w:pPr>
    </w:p>
    <w:p w14:paraId="7F8EB969" w14:textId="77777777" w:rsidR="00926FC5" w:rsidRPr="001E2727" w:rsidRDefault="00926FC5" w:rsidP="00926FC5">
      <w:pPr>
        <w:pStyle w:val="Sangradetextonormal"/>
        <w:numPr>
          <w:ilvl w:val="0"/>
          <w:numId w:val="40"/>
        </w:numPr>
        <w:rPr>
          <w:rFonts w:ascii="Arial Rounded MT Bold" w:hAnsi="Arial Rounded MT Bold"/>
          <w:sz w:val="24"/>
          <w:szCs w:val="24"/>
          <w:lang w:val="es-AR"/>
        </w:rPr>
      </w:pPr>
      <w:proofErr w:type="spellStart"/>
      <w:r>
        <w:rPr>
          <w:rFonts w:ascii="Arial Rounded MT Bold" w:hAnsi="Arial Rounded MT Bold"/>
          <w:bCs/>
          <w:sz w:val="24"/>
          <w:szCs w:val="24"/>
          <w:lang w:val="es-ES_tradnl"/>
        </w:rPr>
        <w:t>Fijate</w:t>
      </w:r>
      <w:proofErr w:type="spellEnd"/>
      <w:r>
        <w:rPr>
          <w:rFonts w:ascii="Arial Rounded MT Bold" w:hAnsi="Arial Rounded MT Bold"/>
          <w:bCs/>
          <w:sz w:val="24"/>
          <w:szCs w:val="24"/>
          <w:lang w:val="es-ES_tradnl"/>
        </w:rPr>
        <w:t xml:space="preserve"> lo que dice un párrafo del texto </w:t>
      </w:r>
      <w:r w:rsidRPr="001E2727">
        <w:rPr>
          <w:rFonts w:ascii="Arial Rounded MT Bold" w:hAnsi="Arial Rounded MT Bold"/>
          <w:bCs/>
          <w:sz w:val="24"/>
          <w:szCs w:val="24"/>
          <w:lang w:val="es-ES_tradnl"/>
        </w:rPr>
        <w:t>“</w:t>
      </w:r>
      <w:r w:rsidRPr="001E2727">
        <w:rPr>
          <w:rFonts w:ascii="Arial Rounded MT Bold" w:hAnsi="Arial Rounded MT Bold"/>
          <w:sz w:val="24"/>
          <w:szCs w:val="24"/>
        </w:rPr>
        <w:t>Entornos alimentarios saludables para enfrentar la malnutrición en todas sus formas”</w:t>
      </w:r>
    </w:p>
    <w:p w14:paraId="216BF04D" w14:textId="77777777" w:rsidR="00926FC5" w:rsidRPr="001E2727" w:rsidRDefault="00926FC5" w:rsidP="00926FC5">
      <w:pPr>
        <w:jc w:val="both"/>
        <w:rPr>
          <w:sz w:val="24"/>
          <w:szCs w:val="24"/>
        </w:rPr>
      </w:pPr>
    </w:p>
    <w:p w14:paraId="44EE76E4" w14:textId="77777777" w:rsidR="00926FC5" w:rsidRDefault="00926FC5" w:rsidP="00636F0F">
      <w:pPr>
        <w:pBdr>
          <w:top w:val="single" w:sz="4" w:space="1" w:color="auto"/>
          <w:left w:val="single" w:sz="4" w:space="4" w:color="auto"/>
          <w:bottom w:val="single" w:sz="4" w:space="1" w:color="auto"/>
          <w:right w:val="single" w:sz="4" w:space="4" w:color="auto"/>
        </w:pBdr>
        <w:spacing w:line="360" w:lineRule="auto"/>
        <w:jc w:val="both"/>
        <w:rPr>
          <w:sz w:val="24"/>
          <w:szCs w:val="24"/>
        </w:rPr>
      </w:pPr>
      <w:r>
        <w:rPr>
          <w:sz w:val="24"/>
          <w:szCs w:val="24"/>
        </w:rPr>
        <w:t>“...</w:t>
      </w:r>
      <w:r w:rsidRPr="007075AE">
        <w:rPr>
          <w:sz w:val="24"/>
          <w:szCs w:val="24"/>
        </w:rPr>
        <w:t>Los últimos datos disponibles sobre subalimentación en América Latina y el Caribe muestran un alza en los últimos cuatro años: 42,5 millones de personas padecían hambre en 2018, lo que representa un aumento de 4,5 millones de personas en comparación con los 38 millones de personas reportados en 2014.</w:t>
      </w:r>
      <w:r>
        <w:rPr>
          <w:sz w:val="24"/>
          <w:szCs w:val="24"/>
        </w:rPr>
        <w:t>..”</w:t>
      </w:r>
    </w:p>
    <w:p w14:paraId="0B53D628" w14:textId="77777777" w:rsidR="00926FC5" w:rsidRPr="00962897" w:rsidRDefault="00926FC5" w:rsidP="00926FC5">
      <w:pPr>
        <w:pStyle w:val="Prrafodelista"/>
        <w:numPr>
          <w:ilvl w:val="0"/>
          <w:numId w:val="40"/>
        </w:numPr>
        <w:tabs>
          <w:tab w:val="left" w:pos="2745"/>
        </w:tabs>
        <w:spacing w:after="200" w:line="276" w:lineRule="auto"/>
        <w:rPr>
          <w:rFonts w:ascii="Arial Rounded MT Bold" w:hAnsi="Arial Rounded MT Bold"/>
          <w:sz w:val="24"/>
          <w:szCs w:val="24"/>
        </w:rPr>
      </w:pPr>
      <w:r w:rsidRPr="00962897">
        <w:rPr>
          <w:rFonts w:ascii="Arial Rounded MT Bold" w:hAnsi="Arial Rounded MT Bold"/>
          <w:sz w:val="24"/>
          <w:szCs w:val="24"/>
        </w:rPr>
        <w:t xml:space="preserve">Para entender mejor </w:t>
      </w:r>
      <w:proofErr w:type="spellStart"/>
      <w:r w:rsidRPr="00962897">
        <w:rPr>
          <w:rFonts w:ascii="Arial Rounded MT Bold" w:hAnsi="Arial Rounded MT Bold"/>
          <w:sz w:val="24"/>
          <w:szCs w:val="24"/>
        </w:rPr>
        <w:t>observá</w:t>
      </w:r>
      <w:proofErr w:type="spellEnd"/>
      <w:r w:rsidRPr="00962897">
        <w:rPr>
          <w:rFonts w:ascii="Arial Rounded MT Bold" w:hAnsi="Arial Rounded MT Bold"/>
          <w:sz w:val="24"/>
          <w:szCs w:val="24"/>
        </w:rPr>
        <w:t xml:space="preserve"> este mapa que señala la cantidad de población en América Latina, al 2010 (elaborado en 2012 con datos del Banco Mundial)</w:t>
      </w:r>
    </w:p>
    <w:p w14:paraId="2A4B8164" w14:textId="77777777" w:rsidR="00926FC5" w:rsidRDefault="00926FC5" w:rsidP="00926FC5">
      <w:pPr>
        <w:tabs>
          <w:tab w:val="left" w:pos="2745"/>
        </w:tabs>
        <w:jc w:val="center"/>
        <w:rPr>
          <w:rFonts w:ascii="Arial Rounded MT Bold" w:hAnsi="Arial Rounded MT Bold"/>
          <w:sz w:val="24"/>
          <w:szCs w:val="24"/>
        </w:rPr>
      </w:pPr>
      <w:r>
        <w:rPr>
          <w:noProof/>
          <w:lang w:eastAsia="es-ES"/>
        </w:rPr>
        <w:drawing>
          <wp:inline distT="0" distB="0" distL="0" distR="0" wp14:anchorId="516414E2" wp14:editId="75ED0485">
            <wp:extent cx="3724275" cy="4271764"/>
            <wp:effectExtent l="0" t="0" r="0" b="0"/>
            <wp:docPr id="490" name="Imagen 490" descr="https://latinamericahoy.files.wordpress.com/2012/06/poblacion-america-latina.png?w=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tinamericahoy.files.wordpress.com/2012/06/poblacion-america-latina.png?w=55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24275" cy="4271764"/>
                    </a:xfrm>
                    <a:prstGeom prst="rect">
                      <a:avLst/>
                    </a:prstGeom>
                    <a:noFill/>
                    <a:ln>
                      <a:noFill/>
                    </a:ln>
                  </pic:spPr>
                </pic:pic>
              </a:graphicData>
            </a:graphic>
          </wp:inline>
        </w:drawing>
      </w:r>
    </w:p>
    <w:p w14:paraId="2DAFB065" w14:textId="77777777" w:rsidR="00926FC5" w:rsidRDefault="00926FC5" w:rsidP="00926FC5">
      <w:pPr>
        <w:tabs>
          <w:tab w:val="left" w:pos="2745"/>
        </w:tabs>
        <w:jc w:val="center"/>
        <w:rPr>
          <w:rFonts w:ascii="Arial Rounded MT Bold" w:hAnsi="Arial Rounded MT Bold"/>
          <w:sz w:val="24"/>
          <w:szCs w:val="24"/>
        </w:rPr>
      </w:pPr>
    </w:p>
    <w:p w14:paraId="480EEF14" w14:textId="2E6020DC" w:rsidR="00926FC5" w:rsidRDefault="00926FC5" w:rsidP="00926FC5">
      <w:pPr>
        <w:pStyle w:val="Prrafodelista"/>
        <w:numPr>
          <w:ilvl w:val="0"/>
          <w:numId w:val="40"/>
        </w:numPr>
        <w:tabs>
          <w:tab w:val="left" w:pos="2745"/>
        </w:tabs>
        <w:spacing w:after="200" w:line="276" w:lineRule="auto"/>
        <w:rPr>
          <w:rFonts w:ascii="Arial Rounded MT Bold" w:hAnsi="Arial Rounded MT Bold"/>
          <w:noProof/>
          <w:sz w:val="24"/>
          <w:szCs w:val="24"/>
          <w:lang w:eastAsia="es-ES"/>
        </w:rPr>
      </w:pPr>
      <w:r w:rsidRPr="00962897">
        <w:rPr>
          <w:rFonts w:ascii="Arial Rounded MT Bold" w:hAnsi="Arial Rounded MT Bold"/>
          <w:noProof/>
          <w:sz w:val="24"/>
          <w:szCs w:val="24"/>
          <w:lang w:eastAsia="es-ES"/>
        </w:rPr>
        <w:t>Respondé: ( escribí en la carpeta de Sociales tus respuestas)</w:t>
      </w:r>
    </w:p>
    <w:p w14:paraId="38D95836" w14:textId="77777777" w:rsidR="00636F0F" w:rsidRPr="00962897" w:rsidRDefault="00636F0F" w:rsidP="00636F0F">
      <w:pPr>
        <w:pStyle w:val="Prrafodelista"/>
        <w:tabs>
          <w:tab w:val="left" w:pos="2745"/>
        </w:tabs>
        <w:spacing w:after="200" w:line="276" w:lineRule="auto"/>
        <w:rPr>
          <w:rFonts w:ascii="Arial Rounded MT Bold" w:hAnsi="Arial Rounded MT Bold"/>
          <w:noProof/>
          <w:sz w:val="24"/>
          <w:szCs w:val="24"/>
          <w:lang w:eastAsia="es-ES"/>
        </w:rPr>
      </w:pPr>
    </w:p>
    <w:p w14:paraId="7FF6AAAD" w14:textId="77777777" w:rsidR="00926FC5" w:rsidRDefault="00926FC5" w:rsidP="00636F0F">
      <w:pPr>
        <w:pStyle w:val="Prrafodelista"/>
        <w:numPr>
          <w:ilvl w:val="0"/>
          <w:numId w:val="35"/>
        </w:numPr>
        <w:tabs>
          <w:tab w:val="left" w:pos="2745"/>
        </w:tabs>
        <w:spacing w:before="240" w:after="200" w:line="480" w:lineRule="auto"/>
        <w:ind w:left="1276" w:hanging="357"/>
        <w:rPr>
          <w:rFonts w:ascii="Arial Rounded MT Bold" w:hAnsi="Arial Rounded MT Bold"/>
          <w:noProof/>
          <w:sz w:val="24"/>
          <w:szCs w:val="24"/>
          <w:lang w:eastAsia="es-ES"/>
        </w:rPr>
      </w:pPr>
      <w:r>
        <w:rPr>
          <w:rFonts w:ascii="Arial Rounded MT Bold" w:hAnsi="Arial Rounded MT Bold"/>
          <w:noProof/>
          <w:sz w:val="24"/>
          <w:szCs w:val="24"/>
          <w:lang w:eastAsia="es-ES"/>
        </w:rPr>
        <w:t>¿Cuál es el país más poblado? ¿Cuántos habitantes?</w:t>
      </w:r>
    </w:p>
    <w:p w14:paraId="34FEBBF0" w14:textId="77777777" w:rsidR="00926FC5" w:rsidRDefault="00926FC5" w:rsidP="00636F0F">
      <w:pPr>
        <w:pStyle w:val="Prrafodelista"/>
        <w:numPr>
          <w:ilvl w:val="0"/>
          <w:numId w:val="35"/>
        </w:numPr>
        <w:tabs>
          <w:tab w:val="left" w:pos="2745"/>
        </w:tabs>
        <w:spacing w:before="240" w:after="200" w:line="480" w:lineRule="auto"/>
        <w:ind w:left="1276" w:hanging="357"/>
        <w:rPr>
          <w:rFonts w:ascii="Arial Rounded MT Bold" w:hAnsi="Arial Rounded MT Bold"/>
          <w:noProof/>
          <w:sz w:val="24"/>
          <w:szCs w:val="24"/>
          <w:lang w:eastAsia="es-ES"/>
        </w:rPr>
      </w:pPr>
      <w:r>
        <w:rPr>
          <w:rFonts w:ascii="Arial Rounded MT Bold" w:hAnsi="Arial Rounded MT Bold"/>
          <w:noProof/>
          <w:sz w:val="24"/>
          <w:szCs w:val="24"/>
          <w:lang w:eastAsia="es-ES"/>
        </w:rPr>
        <w:t>¿Cuál es el país menos poblado? ¿Cuántos habitantes?</w:t>
      </w:r>
    </w:p>
    <w:p w14:paraId="2B7CC13A" w14:textId="77777777" w:rsidR="00926FC5" w:rsidRPr="00A9700D" w:rsidRDefault="00926FC5" w:rsidP="00636F0F">
      <w:pPr>
        <w:pStyle w:val="Prrafodelista"/>
        <w:numPr>
          <w:ilvl w:val="0"/>
          <w:numId w:val="35"/>
        </w:numPr>
        <w:tabs>
          <w:tab w:val="left" w:pos="2745"/>
        </w:tabs>
        <w:spacing w:before="240" w:after="200" w:line="480" w:lineRule="auto"/>
        <w:ind w:left="1276" w:hanging="357"/>
        <w:rPr>
          <w:rFonts w:ascii="Arial Rounded MT Bold" w:hAnsi="Arial Rounded MT Bold"/>
          <w:noProof/>
          <w:sz w:val="24"/>
          <w:szCs w:val="24"/>
          <w:lang w:eastAsia="es-ES"/>
        </w:rPr>
      </w:pPr>
      <w:r>
        <w:rPr>
          <w:rFonts w:ascii="Arial Rounded MT Bold" w:hAnsi="Arial Rounded MT Bold"/>
          <w:noProof/>
          <w:sz w:val="24"/>
          <w:szCs w:val="24"/>
          <w:lang w:eastAsia="es-ES"/>
        </w:rPr>
        <w:t>¿Cuántos millones de habitantes habían en América Latina al 2010? (deberás hacer una suma)</w:t>
      </w:r>
    </w:p>
    <w:p w14:paraId="6C0D9C25" w14:textId="77777777" w:rsidR="00926FC5" w:rsidRDefault="00926FC5" w:rsidP="00926FC5">
      <w:pPr>
        <w:tabs>
          <w:tab w:val="left" w:pos="2745"/>
        </w:tabs>
        <w:rPr>
          <w:rFonts w:ascii="Arial Rounded MT Bold" w:hAnsi="Arial Rounded MT Bold"/>
          <w:noProof/>
          <w:sz w:val="24"/>
          <w:szCs w:val="24"/>
          <w:lang w:eastAsia="es-ES"/>
        </w:rPr>
      </w:pPr>
      <w:r w:rsidRPr="00A9700D">
        <w:rPr>
          <w:rFonts w:ascii="Arial Rounded MT Bold" w:hAnsi="Arial Rounded MT Bold"/>
          <w:noProof/>
          <w:sz w:val="24"/>
          <w:szCs w:val="24"/>
          <w:lang w:eastAsia="es-ES"/>
        </w:rPr>
        <w:lastRenderedPageBreak/>
        <w:t>Y ahora relacionaremos la información del mapa con el párrafo del texto</w:t>
      </w:r>
      <w:r>
        <w:rPr>
          <w:rFonts w:ascii="Arial Rounded MT Bold" w:hAnsi="Arial Rounded MT Bold"/>
          <w:noProof/>
          <w:sz w:val="24"/>
          <w:szCs w:val="24"/>
          <w:lang w:eastAsia="es-ES"/>
        </w:rPr>
        <w:t xml:space="preserve"> y haciendo uso de tus saberes matemáticos:</w:t>
      </w:r>
    </w:p>
    <w:p w14:paraId="612C1B9E" w14:textId="77777777" w:rsidR="00926FC5" w:rsidRDefault="00926FC5" w:rsidP="00926FC5">
      <w:pPr>
        <w:pStyle w:val="Prrafodelista"/>
        <w:numPr>
          <w:ilvl w:val="0"/>
          <w:numId w:val="35"/>
        </w:numPr>
        <w:tabs>
          <w:tab w:val="left" w:pos="2745"/>
        </w:tabs>
        <w:spacing w:after="200" w:line="276" w:lineRule="auto"/>
        <w:rPr>
          <w:rFonts w:ascii="Arial Rounded MT Bold" w:hAnsi="Arial Rounded MT Bold"/>
          <w:noProof/>
          <w:sz w:val="24"/>
          <w:szCs w:val="24"/>
          <w:lang w:eastAsia="es-ES"/>
        </w:rPr>
      </w:pPr>
      <w:r w:rsidRPr="00A9700D">
        <w:rPr>
          <w:rFonts w:ascii="Arial Rounded MT Bold" w:hAnsi="Arial Rounded MT Bold"/>
          <w:noProof/>
          <w:sz w:val="24"/>
          <w:szCs w:val="24"/>
          <w:lang w:eastAsia="es-ES"/>
        </w:rPr>
        <w:t>En 2014,</w:t>
      </w:r>
      <w:r>
        <w:rPr>
          <w:rFonts w:ascii="Arial Rounded MT Bold" w:hAnsi="Arial Rounded MT Bold"/>
          <w:noProof/>
          <w:sz w:val="24"/>
          <w:szCs w:val="24"/>
          <w:lang w:eastAsia="es-ES"/>
        </w:rPr>
        <w:t xml:space="preserve"> habían 38 millones de persona con problemas de subalimentación, ¿qué pocentaje es este en relación a  la totalidad de la población que calculaste?</w:t>
      </w:r>
    </w:p>
    <w:p w14:paraId="742C770E" w14:textId="77777777" w:rsidR="00926FC5" w:rsidRDefault="00926FC5" w:rsidP="00926FC5">
      <w:pPr>
        <w:pStyle w:val="Prrafodelista"/>
        <w:tabs>
          <w:tab w:val="left" w:pos="2745"/>
        </w:tabs>
        <w:rPr>
          <w:rFonts w:ascii="Arial Rounded MT Bold" w:hAnsi="Arial Rounded MT Bold"/>
          <w:noProof/>
          <w:sz w:val="24"/>
          <w:szCs w:val="24"/>
          <w:lang w:eastAsia="es-ES"/>
        </w:rPr>
      </w:pPr>
    </w:p>
    <w:p w14:paraId="68E03B2F" w14:textId="77777777" w:rsidR="00926FC5" w:rsidRDefault="00926FC5" w:rsidP="00926FC5">
      <w:pPr>
        <w:pStyle w:val="Prrafodelista"/>
        <w:numPr>
          <w:ilvl w:val="0"/>
          <w:numId w:val="35"/>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En 2018, habían 42,5 millones de personas con problemas de subalimentación, ¿qué pocentaje es este en relación a  la totalidad de la población?</w:t>
      </w:r>
    </w:p>
    <w:p w14:paraId="7D4B77E0" w14:textId="77777777" w:rsidR="00926FC5" w:rsidRPr="001122B6" w:rsidRDefault="00926FC5" w:rsidP="00926FC5">
      <w:pPr>
        <w:pStyle w:val="Prrafodelista"/>
        <w:rPr>
          <w:rFonts w:ascii="Arial Rounded MT Bold" w:hAnsi="Arial Rounded MT Bold"/>
          <w:noProof/>
          <w:sz w:val="24"/>
          <w:szCs w:val="24"/>
          <w:lang w:eastAsia="es-ES"/>
        </w:rPr>
      </w:pPr>
    </w:p>
    <w:p w14:paraId="5342CB9A" w14:textId="77777777" w:rsidR="00926FC5" w:rsidRPr="00D51ACC" w:rsidRDefault="00926FC5" w:rsidP="00926FC5">
      <w:pPr>
        <w:pStyle w:val="Prrafodelista"/>
        <w:numPr>
          <w:ilvl w:val="0"/>
          <w:numId w:val="35"/>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¿Qué opinás sobre el crecimiento de los problemas alimentarios en América Latina, en los últimos años? ¿Se ha podido percibir en Argentina? ¿Y en Mendoza?</w:t>
      </w:r>
    </w:p>
    <w:p w14:paraId="4489BD45" w14:textId="77777777" w:rsidR="00926FC5" w:rsidRDefault="00926FC5" w:rsidP="00926FC5">
      <w:pPr>
        <w:tabs>
          <w:tab w:val="left" w:pos="2745"/>
        </w:tabs>
        <w:rPr>
          <w:rFonts w:ascii="Arial Rounded MT Bold" w:hAnsi="Arial Rounded MT Bold"/>
          <w:noProof/>
          <w:sz w:val="24"/>
          <w:szCs w:val="24"/>
          <w:lang w:eastAsia="es-ES"/>
        </w:rPr>
      </w:pPr>
      <w:r w:rsidRPr="001122B6">
        <w:rPr>
          <w:rFonts w:ascii="Arial Rounded MT Bold" w:hAnsi="Arial Rounded MT Bold"/>
          <w:noProof/>
          <w:sz w:val="24"/>
          <w:szCs w:val="24"/>
          <w:lang w:eastAsia="es-ES"/>
        </w:rPr>
        <w:t>En el p</w:t>
      </w:r>
      <w:r>
        <w:rPr>
          <w:rFonts w:ascii="Arial Rounded MT Bold" w:hAnsi="Arial Rounded MT Bold"/>
          <w:noProof/>
          <w:sz w:val="24"/>
          <w:szCs w:val="24"/>
          <w:lang w:eastAsia="es-ES"/>
        </w:rPr>
        <w:t>róximo envío trabajaremos con la relación entre la cantidad de población y el espacio geográfico que ocupan.</w:t>
      </w:r>
    </w:p>
    <w:p w14:paraId="732ED03D" w14:textId="77777777" w:rsidR="00926FC5" w:rsidRDefault="00926FC5" w:rsidP="00926FC5">
      <w:pPr>
        <w:tabs>
          <w:tab w:val="left" w:pos="2745"/>
        </w:tabs>
        <w:rPr>
          <w:rFonts w:ascii="Arial Rounded MT Bold" w:hAnsi="Arial Rounded MT Bold"/>
          <w:noProof/>
          <w:sz w:val="24"/>
          <w:szCs w:val="24"/>
          <w:lang w:eastAsia="es-ES"/>
        </w:rPr>
      </w:pPr>
      <w:r>
        <w:rPr>
          <w:rFonts w:ascii="Arial Rounded MT Bold" w:hAnsi="Arial Rounded MT Bold"/>
          <w:noProof/>
          <w:sz w:val="24"/>
          <w:szCs w:val="24"/>
          <w:lang w:eastAsia="es-ES"/>
        </w:rPr>
        <w:t xml:space="preserve">Para ello, te dejo una tarea  para que vayas averiguando: </w:t>
      </w:r>
    </w:p>
    <w:p w14:paraId="65F79BA2" w14:textId="77777777" w:rsidR="00926FC5" w:rsidRDefault="00926FC5" w:rsidP="00926FC5">
      <w:pPr>
        <w:pStyle w:val="Prrafodelista"/>
        <w:numPr>
          <w:ilvl w:val="0"/>
          <w:numId w:val="36"/>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Cantidad de habitantes en:</w:t>
      </w:r>
    </w:p>
    <w:p w14:paraId="671A9035" w14:textId="77777777" w:rsidR="00926FC5" w:rsidRDefault="00926FC5" w:rsidP="00926FC5">
      <w:pPr>
        <w:pStyle w:val="Prrafodelista"/>
        <w:numPr>
          <w:ilvl w:val="0"/>
          <w:numId w:val="37"/>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Gran Mendoza</w:t>
      </w:r>
    </w:p>
    <w:p w14:paraId="011B32D9" w14:textId="77777777" w:rsidR="00926FC5" w:rsidRDefault="00926FC5" w:rsidP="00926FC5">
      <w:pPr>
        <w:pStyle w:val="Prrafodelista"/>
        <w:numPr>
          <w:ilvl w:val="0"/>
          <w:numId w:val="37"/>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En toda la provincia de Mendoza</w:t>
      </w:r>
    </w:p>
    <w:p w14:paraId="0B7A7066" w14:textId="77777777" w:rsidR="00926FC5" w:rsidRDefault="00926FC5" w:rsidP="00926FC5">
      <w:pPr>
        <w:pStyle w:val="Prrafodelista"/>
        <w:numPr>
          <w:ilvl w:val="0"/>
          <w:numId w:val="37"/>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En la Ciudad de Buenos Aires (CABA)</w:t>
      </w:r>
    </w:p>
    <w:p w14:paraId="7336AA0E" w14:textId="77777777" w:rsidR="00926FC5" w:rsidRDefault="00926FC5" w:rsidP="00926FC5">
      <w:pPr>
        <w:pStyle w:val="Prrafodelista"/>
        <w:numPr>
          <w:ilvl w:val="0"/>
          <w:numId w:val="37"/>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 xml:space="preserve">En toda la provincia de Bs. As. </w:t>
      </w:r>
    </w:p>
    <w:p w14:paraId="1326DEDA" w14:textId="77777777" w:rsidR="00926FC5" w:rsidRDefault="00926FC5" w:rsidP="00926FC5">
      <w:pPr>
        <w:pStyle w:val="Prrafodelista"/>
        <w:tabs>
          <w:tab w:val="left" w:pos="2745"/>
        </w:tabs>
        <w:ind w:left="1620"/>
        <w:rPr>
          <w:rFonts w:ascii="Arial Rounded MT Bold" w:hAnsi="Arial Rounded MT Bold"/>
          <w:noProof/>
          <w:sz w:val="24"/>
          <w:szCs w:val="24"/>
          <w:lang w:eastAsia="es-ES"/>
        </w:rPr>
      </w:pPr>
    </w:p>
    <w:p w14:paraId="55400186" w14:textId="77777777" w:rsidR="00926FC5" w:rsidRPr="00D51ACC" w:rsidRDefault="00926FC5" w:rsidP="00926FC5">
      <w:pPr>
        <w:pStyle w:val="Prrafodelista"/>
        <w:numPr>
          <w:ilvl w:val="0"/>
          <w:numId w:val="36"/>
        </w:numPr>
        <w:tabs>
          <w:tab w:val="left" w:pos="2745"/>
        </w:tabs>
        <w:spacing w:after="200" w:line="276" w:lineRule="auto"/>
        <w:rPr>
          <w:rFonts w:ascii="Arial Rounded MT Bold" w:hAnsi="Arial Rounded MT Bold"/>
          <w:noProof/>
          <w:sz w:val="24"/>
          <w:szCs w:val="24"/>
          <w:lang w:eastAsia="es-ES"/>
        </w:rPr>
      </w:pPr>
      <w:r>
        <w:rPr>
          <w:rFonts w:ascii="Arial Rounded MT Bold" w:hAnsi="Arial Rounded MT Bold"/>
          <w:noProof/>
          <w:sz w:val="24"/>
          <w:szCs w:val="24"/>
          <w:lang w:eastAsia="es-ES"/>
        </w:rPr>
        <w:t>Extensión territorial de esos cuatro lugares.</w:t>
      </w:r>
    </w:p>
    <w:p w14:paraId="13875197" w14:textId="77777777" w:rsidR="00926FC5" w:rsidRDefault="00926FC5" w:rsidP="00926FC5">
      <w:pPr>
        <w:tabs>
          <w:tab w:val="left" w:pos="2745"/>
        </w:tabs>
        <w:rPr>
          <w:rFonts w:ascii="Arial Rounded MT Bold" w:hAnsi="Arial Rounded MT Bold"/>
          <w:sz w:val="24"/>
          <w:szCs w:val="24"/>
        </w:rPr>
      </w:pPr>
    </w:p>
    <w:p w14:paraId="1D07ACF6" w14:textId="7F129C37" w:rsidR="00926FC5" w:rsidRDefault="00926FC5" w:rsidP="006E6D49">
      <w:pPr>
        <w:tabs>
          <w:tab w:val="left" w:pos="2745"/>
        </w:tabs>
        <w:rPr>
          <w:rFonts w:ascii="Calibri" w:hAnsi="Calibri" w:cs="Calibri"/>
          <w:color w:val="000000"/>
        </w:rPr>
      </w:pPr>
      <w:r>
        <w:rPr>
          <w:rFonts w:ascii="Arial Rounded MT Bold" w:hAnsi="Arial Rounded MT Bold"/>
          <w:sz w:val="24"/>
          <w:szCs w:val="24"/>
        </w:rPr>
        <w:t xml:space="preserve">Ante de despedirme, les pido que </w:t>
      </w:r>
      <w:r w:rsidR="006E6D49">
        <w:rPr>
          <w:rFonts w:ascii="Arial Rounded MT Bold" w:hAnsi="Arial Rounded MT Bold"/>
          <w:sz w:val="24"/>
          <w:szCs w:val="24"/>
        </w:rPr>
        <w:t>re</w:t>
      </w:r>
      <w:r>
        <w:rPr>
          <w:rFonts w:ascii="Arial Rounded MT Bold" w:hAnsi="Arial Rounded MT Bold"/>
          <w:sz w:val="24"/>
          <w:szCs w:val="24"/>
        </w:rPr>
        <w:t xml:space="preserve">lean en </w:t>
      </w:r>
      <w:proofErr w:type="gramStart"/>
      <w:r>
        <w:rPr>
          <w:rFonts w:ascii="Arial Rounded MT Bold" w:hAnsi="Arial Rounded MT Bold"/>
          <w:sz w:val="24"/>
          <w:szCs w:val="24"/>
        </w:rPr>
        <w:t xml:space="preserve">familia  </w:t>
      </w:r>
      <w:r w:rsidR="006E6D49">
        <w:rPr>
          <w:rFonts w:ascii="Arial Rounded MT Bold" w:hAnsi="Arial Rounded MT Bold"/>
          <w:sz w:val="24"/>
          <w:szCs w:val="24"/>
        </w:rPr>
        <w:t>l</w:t>
      </w:r>
      <w:r>
        <w:rPr>
          <w:rFonts w:ascii="Arial Rounded MT Bold" w:hAnsi="Arial Rounded MT Bold"/>
          <w:sz w:val="24"/>
          <w:szCs w:val="24"/>
        </w:rPr>
        <w:t>a</w:t>
      </w:r>
      <w:proofErr w:type="gramEnd"/>
      <w:r>
        <w:rPr>
          <w:rFonts w:ascii="Arial Rounded MT Bold" w:hAnsi="Arial Rounded MT Bold"/>
          <w:sz w:val="24"/>
          <w:szCs w:val="24"/>
        </w:rPr>
        <w:t xml:space="preserve"> reseña referida a la fecha patria que recordamos el </w:t>
      </w:r>
      <w:r w:rsidRPr="007E5A25">
        <w:rPr>
          <w:rFonts w:ascii="Arial Rounded MT Bold" w:hAnsi="Arial Rounded MT Bold"/>
          <w:sz w:val="32"/>
          <w:szCs w:val="32"/>
        </w:rPr>
        <w:t>25 de mayo</w:t>
      </w:r>
      <w:r w:rsidR="006E6D49">
        <w:rPr>
          <w:rFonts w:ascii="Arial Rounded MT Bold" w:hAnsi="Arial Rounded MT Bold"/>
          <w:sz w:val="32"/>
          <w:szCs w:val="32"/>
        </w:rPr>
        <w:t>.</w:t>
      </w:r>
      <w:r>
        <w:rPr>
          <w:rFonts w:ascii="Arial Rounded MT Bold" w:hAnsi="Arial Rounded MT Bold"/>
          <w:sz w:val="24"/>
          <w:szCs w:val="24"/>
        </w:rPr>
        <w:t xml:space="preserve"> </w:t>
      </w:r>
    </w:p>
    <w:p w14:paraId="4A832724" w14:textId="77777777" w:rsidR="00926FC5" w:rsidRDefault="00926FC5" w:rsidP="00926FC5">
      <w:pPr>
        <w:pStyle w:val="NormalWeb"/>
        <w:spacing w:before="0" w:beforeAutospacing="0" w:after="0" w:afterAutospacing="0"/>
        <w:jc w:val="center"/>
        <w:rPr>
          <w:rFonts w:ascii="Calibri" w:hAnsi="Calibri" w:cs="Calibri"/>
          <w:color w:val="000000"/>
        </w:rPr>
      </w:pPr>
    </w:p>
    <w:p w14:paraId="24817EC0" w14:textId="77777777" w:rsidR="00926FC5" w:rsidRDefault="00926FC5" w:rsidP="00926FC5">
      <w:pPr>
        <w:pStyle w:val="NormalWeb"/>
        <w:spacing w:before="0" w:beforeAutospacing="0" w:after="0" w:afterAutospacing="0"/>
        <w:jc w:val="center"/>
        <w:rPr>
          <w:rFonts w:ascii="Calibri" w:hAnsi="Calibri" w:cs="Calibri"/>
          <w:color w:val="000000"/>
        </w:rPr>
      </w:pPr>
      <w:r>
        <w:rPr>
          <w:rFonts w:ascii="Calibri" w:hAnsi="Calibri" w:cs="Calibri"/>
          <w:color w:val="000000"/>
        </w:rPr>
        <w:t>¡QUÉ VIVA LA PATRIA!</w:t>
      </w:r>
    </w:p>
    <w:p w14:paraId="00EFF194" w14:textId="1D234100" w:rsidR="006E6D49" w:rsidRPr="00AB23F1" w:rsidRDefault="00926FC5" w:rsidP="00AB23F1">
      <w:pPr>
        <w:pStyle w:val="NormalWeb"/>
        <w:spacing w:before="0" w:beforeAutospacing="0" w:after="0" w:afterAutospacing="0"/>
        <w:jc w:val="center"/>
      </w:pPr>
      <w:r>
        <w:rPr>
          <w:noProof/>
        </w:rPr>
        <w:drawing>
          <wp:inline distT="0" distB="0" distL="0" distR="0" wp14:anchorId="22D8C523" wp14:editId="20D34E84">
            <wp:extent cx="1838325" cy="1838325"/>
            <wp:effectExtent l="0" t="0" r="9525" b="9525"/>
            <wp:docPr id="491" name="Imagen 491" descr="https://thumbs.dreamstime.com/b/emoji-holding-argentinian-flag-emoticon-waving-national-flag-peru-d-rendering-emoji-holding-argentinian-flag-emoticon-waving-10881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emoji-holding-argentinian-flag-emoticon-waving-national-flag-peru-d-rendering-emoji-holding-argentinian-flag-emoticon-waving-108815380.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36990" cy="1836990"/>
                    </a:xfrm>
                    <a:prstGeom prst="rect">
                      <a:avLst/>
                    </a:prstGeom>
                    <a:noFill/>
                    <a:ln>
                      <a:noFill/>
                    </a:ln>
                  </pic:spPr>
                </pic:pic>
              </a:graphicData>
            </a:graphic>
          </wp:inline>
        </w:drawing>
      </w:r>
      <w:r w:rsidR="006E6D49">
        <w:rPr>
          <w:rFonts w:ascii="Cooper Black" w:hAnsi="Cooper Black"/>
          <w:b/>
          <w:sz w:val="32"/>
          <w:szCs w:val="32"/>
        </w:rPr>
        <w:br w:type="page"/>
      </w:r>
    </w:p>
    <w:p w14:paraId="6E4BEAF8" w14:textId="4C3FF391" w:rsidR="00632FFB" w:rsidRPr="004E0D2D" w:rsidRDefault="00632FFB" w:rsidP="00632FFB">
      <w:pPr>
        <w:spacing w:after="120" w:line="360" w:lineRule="auto"/>
        <w:ind w:firstLine="709"/>
        <w:rPr>
          <w:rFonts w:ascii="Arial" w:hAnsi="Arial" w:cs="Arial"/>
          <w:b/>
          <w:i/>
          <w:color w:val="5B9BD5" w:themeColor="accent5"/>
        </w:rPr>
      </w:pPr>
      <w:r>
        <w:rPr>
          <w:noProof/>
        </w:rPr>
        <w:lastRenderedPageBreak/>
        <w:drawing>
          <wp:anchor distT="0" distB="0" distL="114300" distR="114300" simplePos="0" relativeHeight="251682816" behindDoc="1" locked="0" layoutInCell="1" allowOverlap="1" wp14:anchorId="051CDE7E" wp14:editId="6577DC84">
            <wp:simplePos x="0" y="0"/>
            <wp:positionH relativeFrom="column">
              <wp:posOffset>2854325</wp:posOffset>
            </wp:positionH>
            <wp:positionV relativeFrom="paragraph">
              <wp:posOffset>301625</wp:posOffset>
            </wp:positionV>
            <wp:extent cx="971550" cy="971550"/>
            <wp:effectExtent l="152400" t="152400" r="152400" b="152400"/>
            <wp:wrapNone/>
            <wp:docPr id="303" name="Imagen 303"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09440" behindDoc="0" locked="0" layoutInCell="1" allowOverlap="1" wp14:anchorId="1B017AA4" wp14:editId="4253A77E">
                <wp:simplePos x="0" y="0"/>
                <wp:positionH relativeFrom="column">
                  <wp:posOffset>4127693</wp:posOffset>
                </wp:positionH>
                <wp:positionV relativeFrom="paragraph">
                  <wp:posOffset>4031</wp:posOffset>
                </wp:positionV>
                <wp:extent cx="1590675" cy="1051951"/>
                <wp:effectExtent l="209550" t="0" r="28575" b="15240"/>
                <wp:wrapNone/>
                <wp:docPr id="304" name="Bocadillo: ovalad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051951"/>
                        </a:xfrm>
                        <a:prstGeom prst="wedgeEllipseCallout">
                          <a:avLst>
                            <a:gd name="adj1" fmla="val -61977"/>
                            <a:gd name="adj2" fmla="val 9792"/>
                          </a:avLst>
                        </a:prstGeom>
                        <a:solidFill>
                          <a:srgbClr val="FFFFFF"/>
                        </a:solidFill>
                        <a:ln w="9525">
                          <a:solidFill>
                            <a:srgbClr val="000000"/>
                          </a:solidFill>
                          <a:miter lim="800000"/>
                          <a:headEnd/>
                          <a:tailEnd/>
                        </a:ln>
                      </wps:spPr>
                      <wps:txbx>
                        <w:txbxContent>
                          <w:p w14:paraId="7A4F6A29" w14:textId="77777777" w:rsidR="00632FFB" w:rsidRDefault="00632FFB" w:rsidP="00632FFB">
                            <w:r>
                              <w:t xml:space="preserve">Hola </w:t>
                            </w:r>
                            <w:r>
                              <w:t xml:space="preserve">chic@s quiero </w:t>
                            </w:r>
                            <w:r>
                              <w:t>ver  sus producciones!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17AA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304" o:spid="_x0000_s1027" type="#_x0000_t63" style="position:absolute;left:0;text-align:left;margin-left:325pt;margin-top:.3pt;width:125.25pt;height:8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" adj="-2587,12915">
                <v:textbox>
                  <w:txbxContent>
                    <w:p w14:paraId="7A4F6A29" w14:textId="77777777" w:rsidR="00632FFB" w:rsidRDefault="00632FFB" w:rsidP="00632FFB">
                      <w:r>
                        <w:t xml:space="preserve">Hola </w:t>
                      </w:r>
                      <w:r>
                        <w:t xml:space="preserve">chic@s quiero </w:t>
                      </w:r>
                      <w:r>
                        <w:t>ver  sus producciones!</w:t>
                      </w:r>
                    </w:p>
                  </w:txbxContent>
                </v:textbox>
              </v:shape>
            </w:pict>
          </mc:Fallback>
        </mc:AlternateContent>
      </w:r>
      <w:r>
        <w:t xml:space="preserve">       </w:t>
      </w:r>
      <w:r w:rsidRPr="004E0D2D">
        <w:rPr>
          <w:rFonts w:ascii="Cooper Black" w:hAnsi="Cooper Black"/>
          <w:color w:val="5B9BD5" w:themeColor="accent5"/>
          <w:sz w:val="32"/>
          <w:szCs w:val="32"/>
        </w:rPr>
        <w:t>Educación Musical</w:t>
      </w:r>
    </w:p>
    <w:p w14:paraId="71821FB5" w14:textId="4627E9F8" w:rsidR="00632FFB" w:rsidRDefault="00632FFB" w:rsidP="00632FFB">
      <w:pPr>
        <w:autoSpaceDE w:val="0"/>
        <w:autoSpaceDN w:val="0"/>
        <w:adjustRightInd w:val="0"/>
        <w:spacing w:before="240" w:after="0"/>
        <w:jc w:val="center"/>
      </w:pPr>
    </w:p>
    <w:p w14:paraId="28074716" w14:textId="77777777" w:rsidR="00632FFB" w:rsidRDefault="00632FFB" w:rsidP="00632FFB">
      <w:pPr>
        <w:spacing w:after="0"/>
      </w:pPr>
    </w:p>
    <w:p w14:paraId="3A3ED2DC" w14:textId="77777777" w:rsidR="00632FFB" w:rsidRPr="000133CD" w:rsidRDefault="00632FFB" w:rsidP="00632FFB">
      <w:pPr>
        <w:rPr>
          <w:rFonts w:ascii="Arial" w:hAnsi="Arial" w:cs="Arial"/>
          <w:sz w:val="24"/>
          <w:szCs w:val="24"/>
        </w:rPr>
      </w:pPr>
    </w:p>
    <w:p w14:paraId="172C20C9" w14:textId="77777777" w:rsidR="00632FFB" w:rsidRDefault="00632FFB" w:rsidP="00632FFB">
      <w:pPr>
        <w:rPr>
          <w:rFonts w:ascii="Arial" w:hAnsi="Arial" w:cs="Arial"/>
          <w:i/>
          <w:sz w:val="24"/>
          <w:szCs w:val="24"/>
        </w:rPr>
      </w:pPr>
    </w:p>
    <w:p w14:paraId="12F270DA" w14:textId="77777777" w:rsidR="00632FFB" w:rsidRPr="000102E8" w:rsidRDefault="00632FFB" w:rsidP="00632FFB">
      <w:pPr>
        <w:rPr>
          <w:rFonts w:cs="Arial"/>
        </w:rPr>
      </w:pPr>
      <w:r w:rsidRPr="000102E8">
        <w:rPr>
          <w:rFonts w:cs="Arial"/>
          <w:b/>
          <w:sz w:val="24"/>
          <w:szCs w:val="24"/>
        </w:rPr>
        <w:t xml:space="preserve">Repasamos: </w:t>
      </w:r>
      <w:r w:rsidRPr="000102E8">
        <w:rPr>
          <w:rFonts w:cs="Arial"/>
          <w:b/>
        </w:rPr>
        <w:t xml:space="preserve"> </w:t>
      </w:r>
      <w:r>
        <w:rPr>
          <w:rFonts w:cs="Arial"/>
        </w:rPr>
        <w:t>E</w:t>
      </w:r>
      <w:r w:rsidRPr="000102E8">
        <w:rPr>
          <w:rFonts w:cs="Arial"/>
        </w:rPr>
        <w:t>n la tarea 4 recordamos el día del Himno y pudimos apreciar diferentes versiones, llegando a la conclusión que siempre, en los actos públicos, debemos cantar la versión que respeta la melodía y la métrica que le dio su compositor Blas Parera.</w:t>
      </w:r>
    </w:p>
    <w:p w14:paraId="79E006A7" w14:textId="77777777" w:rsidR="00632FFB" w:rsidRPr="000102E8" w:rsidRDefault="00632FFB" w:rsidP="00632FFB">
      <w:pPr>
        <w:rPr>
          <w:rFonts w:cs="Arial"/>
        </w:rPr>
      </w:pPr>
    </w:p>
    <w:p w14:paraId="226C1BFF" w14:textId="77777777" w:rsidR="00632FFB" w:rsidRPr="00251492" w:rsidRDefault="00632FFB" w:rsidP="00632FFB">
      <w:pPr>
        <w:rPr>
          <w:rFonts w:ascii="Cooper Black" w:hAnsi="Cooper Black" w:cs="Arial"/>
          <w:bCs/>
          <w:iCs/>
          <w:sz w:val="28"/>
          <w:szCs w:val="28"/>
        </w:rPr>
      </w:pPr>
      <w:r w:rsidRPr="00251492">
        <w:rPr>
          <w:rFonts w:ascii="Cooper Black" w:hAnsi="Cooper Black" w:cs="Arial"/>
          <w:bCs/>
          <w:iCs/>
          <w:sz w:val="28"/>
          <w:szCs w:val="28"/>
        </w:rPr>
        <w:t>Tarea 5</w:t>
      </w:r>
    </w:p>
    <w:p w14:paraId="287ACBB2" w14:textId="77777777" w:rsidR="00632FFB" w:rsidRPr="000102E8" w:rsidRDefault="00632FFB" w:rsidP="00632FFB">
      <w:pPr>
        <w:pStyle w:val="NormalWeb"/>
        <w:spacing w:before="240" w:beforeAutospacing="0" w:after="0" w:afterAutospacing="0"/>
        <w:ind w:right="100"/>
        <w:rPr>
          <w:rFonts w:asciiTheme="minorHAnsi" w:hAnsiTheme="minorHAnsi"/>
        </w:rPr>
      </w:pPr>
      <w:r w:rsidRPr="000102E8">
        <w:rPr>
          <w:rFonts w:asciiTheme="minorHAnsi" w:hAnsiTheme="minorHAnsi" w:cs="Arial"/>
          <w:color w:val="151515"/>
        </w:rPr>
        <w:t xml:space="preserve">Link de trabajo </w:t>
      </w:r>
      <w:r w:rsidRPr="000102E8">
        <w:rPr>
          <w:rFonts w:asciiTheme="minorHAnsi" w:hAnsiTheme="minorHAnsi" w:cs="Arial"/>
          <w:bCs/>
          <w:sz w:val="22"/>
          <w:szCs w:val="22"/>
        </w:rPr>
        <w:t>canción "Caluyo del desierto"</w:t>
      </w:r>
      <w:r w:rsidRPr="000102E8">
        <w:rPr>
          <w:rFonts w:asciiTheme="minorHAnsi" w:hAnsiTheme="minorHAnsi"/>
        </w:rPr>
        <w:t xml:space="preserve">  </w:t>
      </w:r>
      <w:hyperlink r:id="rId28" w:history="1">
        <w:r w:rsidRPr="000102E8">
          <w:rPr>
            <w:rStyle w:val="Hipervnculo"/>
            <w:rFonts w:asciiTheme="minorHAnsi" w:eastAsia="Calibri" w:hAnsiTheme="minorHAnsi" w:cs="Arial"/>
            <w:b/>
            <w:bCs/>
            <w:color w:val="1155CC"/>
            <w:sz w:val="22"/>
            <w:szCs w:val="22"/>
          </w:rPr>
          <w:t>https://www.youtube.com/watch?v=M7FVrgfIWbw&amp;list=RDM7FVrgfIWbw&amp;start_radio=1</w:t>
        </w:r>
      </w:hyperlink>
    </w:p>
    <w:p w14:paraId="09E53F23" w14:textId="77777777" w:rsidR="00632FFB" w:rsidRPr="00251492" w:rsidRDefault="00632FFB" w:rsidP="00632FFB">
      <w:pPr>
        <w:rPr>
          <w:rFonts w:cs="Arial"/>
          <w:sz w:val="16"/>
          <w:szCs w:val="16"/>
        </w:rPr>
      </w:pPr>
    </w:p>
    <w:p w14:paraId="3AB3E287" w14:textId="77777777" w:rsidR="00632FFB" w:rsidRPr="000102E8" w:rsidRDefault="00632FFB" w:rsidP="00632FFB">
      <w:pPr>
        <w:pStyle w:val="titulo"/>
        <w:shd w:val="clear" w:color="auto" w:fill="FFFFFF"/>
        <w:jc w:val="center"/>
        <w:rPr>
          <w:rFonts w:asciiTheme="minorHAnsi" w:hAnsiTheme="minorHAnsi" w:cs="Arial"/>
          <w:b/>
        </w:rPr>
      </w:pPr>
      <w:r w:rsidRPr="000102E8">
        <w:rPr>
          <w:rFonts w:asciiTheme="minorHAnsi" w:hAnsiTheme="minorHAnsi" w:cs="Arial"/>
          <w:b/>
        </w:rPr>
        <w:t>Caluyo del desierto (</w:t>
      </w:r>
      <w:proofErr w:type="spellStart"/>
      <w:r w:rsidRPr="000102E8">
        <w:rPr>
          <w:rFonts w:asciiTheme="minorHAnsi" w:hAnsiTheme="minorHAnsi" w:cs="Arial"/>
          <w:b/>
        </w:rPr>
        <w:t>Kaluyo</w:t>
      </w:r>
      <w:proofErr w:type="spellEnd"/>
      <w:r w:rsidRPr="000102E8">
        <w:rPr>
          <w:rFonts w:asciiTheme="minorHAnsi" w:hAnsiTheme="minorHAnsi" w:cs="Arial"/>
          <w:b/>
        </w:rPr>
        <w:t>)</w:t>
      </w:r>
    </w:p>
    <w:p w14:paraId="22063374" w14:textId="77777777" w:rsidR="00632FFB" w:rsidRPr="00251492" w:rsidRDefault="00632FFB" w:rsidP="00632FFB">
      <w:pPr>
        <w:pStyle w:val="titulo"/>
        <w:shd w:val="clear" w:color="auto" w:fill="FFFFFF"/>
        <w:jc w:val="center"/>
        <w:rPr>
          <w:rFonts w:asciiTheme="minorHAnsi" w:hAnsiTheme="minorHAnsi" w:cs="Arial"/>
          <w:sz w:val="16"/>
          <w:szCs w:val="16"/>
        </w:rPr>
      </w:pPr>
      <w:r w:rsidRPr="000102E8">
        <w:rPr>
          <w:rFonts w:asciiTheme="minorHAnsi" w:hAnsiTheme="minorHAnsi" w:cs="Arial"/>
          <w:sz w:val="21"/>
          <w:szCs w:val="21"/>
        </w:rPr>
        <w:t>Letra y Música: Sandra Estela Amaya</w:t>
      </w:r>
      <w:r w:rsidRPr="000102E8">
        <w:rPr>
          <w:rFonts w:asciiTheme="minorHAnsi" w:hAnsiTheme="minorHAnsi" w:cs="Arial"/>
          <w:sz w:val="21"/>
          <w:szCs w:val="21"/>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632FFB" w:rsidRPr="000102E8" w14:paraId="04DB723C" w14:textId="77777777" w:rsidTr="00FD4584">
        <w:tc>
          <w:tcPr>
            <w:tcW w:w="4889" w:type="dxa"/>
          </w:tcPr>
          <w:p w14:paraId="62F0BDE2"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r w:rsidRPr="00251492">
              <w:rPr>
                <w:rFonts w:asciiTheme="minorHAnsi" w:hAnsiTheme="minorHAnsi" w:cs="Arial"/>
                <w:color w:val="000000"/>
                <w:sz w:val="22"/>
                <w:szCs w:val="22"/>
              </w:rPr>
              <w:t>Semillita de chañar,</w:t>
            </w:r>
            <w:r w:rsidRPr="00251492">
              <w:rPr>
                <w:rFonts w:asciiTheme="minorHAnsi" w:hAnsiTheme="minorHAnsi" w:cs="Arial"/>
                <w:color w:val="000000"/>
                <w:sz w:val="22"/>
                <w:szCs w:val="22"/>
              </w:rPr>
              <w:br/>
              <w:t>semillita de algarroba,</w:t>
            </w:r>
            <w:r w:rsidRPr="00251492">
              <w:rPr>
                <w:rFonts w:asciiTheme="minorHAnsi" w:hAnsiTheme="minorHAnsi" w:cs="Arial"/>
                <w:color w:val="000000"/>
                <w:sz w:val="22"/>
                <w:szCs w:val="22"/>
              </w:rPr>
              <w:br/>
              <w:t>tomate el tiempo preciso</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pa</w:t>
            </w:r>
            <w:proofErr w:type="spellEnd"/>
            <w:r w:rsidRPr="00251492">
              <w:rPr>
                <w:rFonts w:asciiTheme="minorHAnsi" w:hAnsiTheme="minorHAnsi" w:cs="Arial"/>
                <w:color w:val="000000"/>
                <w:sz w:val="22"/>
                <w:szCs w:val="22"/>
              </w:rPr>
              <w:t>’ ver la fruta madura.</w:t>
            </w:r>
          </w:p>
          <w:p w14:paraId="48B171A6"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r w:rsidRPr="00251492">
              <w:rPr>
                <w:rFonts w:asciiTheme="minorHAnsi" w:hAnsiTheme="minorHAnsi" w:cs="Arial"/>
                <w:color w:val="000000"/>
                <w:sz w:val="22"/>
                <w:szCs w:val="22"/>
              </w:rPr>
              <w:t>Viajera nube del campo,</w:t>
            </w:r>
            <w:r w:rsidRPr="00251492">
              <w:rPr>
                <w:rFonts w:asciiTheme="minorHAnsi" w:hAnsiTheme="minorHAnsi" w:cs="Arial"/>
                <w:color w:val="000000"/>
                <w:sz w:val="22"/>
                <w:szCs w:val="22"/>
              </w:rPr>
              <w:br/>
              <w:t xml:space="preserve">no </w:t>
            </w:r>
            <w:proofErr w:type="spellStart"/>
            <w:r w:rsidRPr="00251492">
              <w:rPr>
                <w:rFonts w:asciiTheme="minorHAnsi" w:hAnsiTheme="minorHAnsi" w:cs="Arial"/>
                <w:color w:val="000000"/>
                <w:sz w:val="22"/>
                <w:szCs w:val="22"/>
              </w:rPr>
              <w:t>pasés</w:t>
            </w:r>
            <w:proofErr w:type="spellEnd"/>
            <w:r w:rsidRPr="00251492">
              <w:rPr>
                <w:rFonts w:asciiTheme="minorHAnsi" w:hAnsiTheme="minorHAnsi" w:cs="Arial"/>
                <w:color w:val="000000"/>
                <w:sz w:val="22"/>
                <w:szCs w:val="22"/>
              </w:rPr>
              <w:t xml:space="preserve"> moviendo arena,</w:t>
            </w:r>
            <w:r w:rsidRPr="00251492">
              <w:rPr>
                <w:rFonts w:asciiTheme="minorHAnsi" w:hAnsiTheme="minorHAnsi" w:cs="Arial"/>
                <w:color w:val="000000"/>
                <w:sz w:val="22"/>
                <w:szCs w:val="22"/>
              </w:rPr>
              <w:br/>
              <w:t>bájate en gotitas frescas,</w:t>
            </w:r>
            <w:r w:rsidRPr="00251492">
              <w:rPr>
                <w:rFonts w:asciiTheme="minorHAnsi" w:hAnsiTheme="minorHAnsi" w:cs="Arial"/>
                <w:color w:val="000000"/>
                <w:sz w:val="22"/>
                <w:szCs w:val="22"/>
              </w:rPr>
              <w:br/>
              <w:t>que no se quede la seca.</w:t>
            </w:r>
          </w:p>
          <w:p w14:paraId="5A61D262"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r w:rsidRPr="00251492">
              <w:rPr>
                <w:rFonts w:asciiTheme="minorHAnsi" w:hAnsiTheme="minorHAnsi" w:cs="Arial"/>
                <w:color w:val="000000"/>
                <w:sz w:val="22"/>
                <w:szCs w:val="22"/>
              </w:rPr>
              <w:t>San Vicente, aquí en el monte</w:t>
            </w:r>
            <w:r w:rsidRPr="00251492">
              <w:rPr>
                <w:rFonts w:asciiTheme="minorHAnsi" w:hAnsiTheme="minorHAnsi" w:cs="Arial"/>
                <w:color w:val="000000"/>
                <w:sz w:val="22"/>
                <w:szCs w:val="22"/>
              </w:rPr>
              <w:br/>
              <w:t>del desierto lagunero,</w:t>
            </w:r>
            <w:r w:rsidRPr="00251492">
              <w:rPr>
                <w:rFonts w:asciiTheme="minorHAnsi" w:hAnsiTheme="minorHAnsi" w:cs="Arial"/>
                <w:color w:val="000000"/>
                <w:sz w:val="22"/>
                <w:szCs w:val="22"/>
              </w:rPr>
              <w:br/>
              <w:t>tiene vino, tiene velas,</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cuequeros</w:t>
            </w:r>
            <w:proofErr w:type="spellEnd"/>
            <w:r w:rsidRPr="00251492">
              <w:rPr>
                <w:rFonts w:asciiTheme="minorHAnsi" w:hAnsiTheme="minorHAnsi" w:cs="Arial"/>
                <w:color w:val="000000"/>
                <w:sz w:val="22"/>
                <w:szCs w:val="22"/>
              </w:rPr>
              <w:t xml:space="preserve"> y guitarreros.</w:t>
            </w:r>
          </w:p>
          <w:p w14:paraId="75D0D4B6"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r w:rsidRPr="00251492">
              <w:rPr>
                <w:rFonts w:asciiTheme="minorHAnsi" w:hAnsiTheme="minorHAnsi" w:cs="Arial"/>
                <w:b/>
                <w:color w:val="000000"/>
                <w:sz w:val="22"/>
                <w:szCs w:val="22"/>
              </w:rPr>
              <w:t>Estribillo</w:t>
            </w:r>
            <w:r w:rsidRPr="00251492">
              <w:rPr>
                <w:rFonts w:asciiTheme="minorHAnsi" w:hAnsiTheme="minorHAnsi" w:cs="Arial"/>
                <w:b/>
                <w:color w:val="000000"/>
                <w:sz w:val="22"/>
                <w:szCs w:val="22"/>
              </w:rPr>
              <w:br/>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 xml:space="preserve"> cielito, </w:t>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humedecenos</w:t>
            </w:r>
            <w:proofErr w:type="spellEnd"/>
            <w:r w:rsidRPr="00251492">
              <w:rPr>
                <w:rFonts w:asciiTheme="minorHAnsi" w:hAnsiTheme="minorHAnsi" w:cs="Arial"/>
                <w:color w:val="000000"/>
                <w:sz w:val="22"/>
                <w:szCs w:val="22"/>
              </w:rPr>
              <w:t xml:space="preserve"> el alma,</w:t>
            </w:r>
            <w:r w:rsidRPr="00251492">
              <w:rPr>
                <w:rFonts w:asciiTheme="minorHAnsi" w:hAnsiTheme="minorHAnsi" w:cs="Arial"/>
                <w:color w:val="000000"/>
                <w:sz w:val="22"/>
                <w:szCs w:val="22"/>
              </w:rPr>
              <w:br/>
              <w:t>así no se muere el choique,</w:t>
            </w:r>
            <w:r w:rsidRPr="00251492">
              <w:rPr>
                <w:rFonts w:asciiTheme="minorHAnsi" w:hAnsiTheme="minorHAnsi" w:cs="Arial"/>
                <w:color w:val="000000"/>
                <w:sz w:val="22"/>
                <w:szCs w:val="22"/>
              </w:rPr>
              <w:br/>
              <w:t>las chuñas ni las iguanas.</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 xml:space="preserve"> cielito, </w:t>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w:t>
            </w:r>
            <w:r w:rsidRPr="00251492">
              <w:rPr>
                <w:rFonts w:asciiTheme="minorHAnsi" w:hAnsiTheme="minorHAnsi" w:cs="Arial"/>
                <w:color w:val="000000"/>
                <w:sz w:val="22"/>
                <w:szCs w:val="22"/>
              </w:rPr>
              <w:br/>
              <w:t>I (Bis)</w:t>
            </w:r>
            <w:r w:rsidRPr="00251492">
              <w:rPr>
                <w:rFonts w:asciiTheme="minorHAnsi" w:hAnsiTheme="minorHAnsi" w:cs="Arial"/>
                <w:color w:val="000000"/>
                <w:sz w:val="22"/>
                <w:szCs w:val="22"/>
              </w:rPr>
              <w:br/>
            </w:r>
          </w:p>
        </w:tc>
        <w:tc>
          <w:tcPr>
            <w:tcW w:w="4889" w:type="dxa"/>
          </w:tcPr>
          <w:p w14:paraId="677D4586"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proofErr w:type="spellStart"/>
            <w:r w:rsidRPr="00251492">
              <w:rPr>
                <w:rFonts w:asciiTheme="minorHAnsi" w:hAnsiTheme="minorHAnsi" w:cs="Arial"/>
                <w:color w:val="000000"/>
                <w:sz w:val="22"/>
                <w:szCs w:val="22"/>
              </w:rPr>
              <w:t>Colbicho</w:t>
            </w:r>
            <w:proofErr w:type="spellEnd"/>
            <w:r w:rsidRPr="00251492">
              <w:rPr>
                <w:rFonts w:asciiTheme="minorHAnsi" w:hAnsiTheme="minorHAnsi" w:cs="Arial"/>
                <w:color w:val="000000"/>
                <w:sz w:val="22"/>
                <w:szCs w:val="22"/>
              </w:rPr>
              <w:t xml:space="preserve"> rojo y pachango,</w:t>
            </w:r>
            <w:r w:rsidRPr="00251492">
              <w:rPr>
                <w:rFonts w:asciiTheme="minorHAnsi" w:hAnsiTheme="minorHAnsi" w:cs="Arial"/>
                <w:color w:val="000000"/>
                <w:sz w:val="22"/>
                <w:szCs w:val="22"/>
              </w:rPr>
              <w:br/>
              <w:t>albaricoque y tunal,</w:t>
            </w:r>
            <w:r w:rsidRPr="00251492">
              <w:rPr>
                <w:rFonts w:asciiTheme="minorHAnsi" w:hAnsiTheme="minorHAnsi" w:cs="Arial"/>
                <w:color w:val="000000"/>
                <w:sz w:val="22"/>
                <w:szCs w:val="22"/>
              </w:rPr>
              <w:br/>
              <w:t>emponchados de rocío</w:t>
            </w:r>
            <w:r w:rsidRPr="00251492">
              <w:rPr>
                <w:rFonts w:asciiTheme="minorHAnsi" w:hAnsiTheme="minorHAnsi" w:cs="Arial"/>
                <w:color w:val="000000"/>
                <w:sz w:val="22"/>
                <w:szCs w:val="22"/>
              </w:rPr>
              <w:br/>
              <w:t>ríen en el arenal.</w:t>
            </w:r>
          </w:p>
          <w:p w14:paraId="4BE105D0"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r w:rsidRPr="00251492">
              <w:rPr>
                <w:rFonts w:asciiTheme="minorHAnsi" w:hAnsiTheme="minorHAnsi" w:cs="Arial"/>
                <w:color w:val="000000"/>
                <w:sz w:val="22"/>
                <w:szCs w:val="22"/>
              </w:rPr>
              <w:t xml:space="preserve">Lunita </w:t>
            </w:r>
            <w:proofErr w:type="spellStart"/>
            <w:r w:rsidRPr="00251492">
              <w:rPr>
                <w:rFonts w:asciiTheme="minorHAnsi" w:hAnsiTheme="minorHAnsi" w:cs="Arial"/>
                <w:color w:val="000000"/>
                <w:sz w:val="22"/>
                <w:szCs w:val="22"/>
              </w:rPr>
              <w:t>ponete</w:t>
            </w:r>
            <w:proofErr w:type="spellEnd"/>
            <w:r w:rsidRPr="00251492">
              <w:rPr>
                <w:rFonts w:asciiTheme="minorHAnsi" w:hAnsiTheme="minorHAnsi" w:cs="Arial"/>
                <w:color w:val="000000"/>
                <w:sz w:val="22"/>
                <w:szCs w:val="22"/>
              </w:rPr>
              <w:t xml:space="preserve"> opaca</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pa</w:t>
            </w:r>
            <w:proofErr w:type="spellEnd"/>
            <w:r w:rsidRPr="00251492">
              <w:rPr>
                <w:rFonts w:asciiTheme="minorHAnsi" w:hAnsiTheme="minorHAnsi" w:cs="Arial"/>
                <w:color w:val="000000"/>
                <w:sz w:val="22"/>
                <w:szCs w:val="22"/>
              </w:rPr>
              <w:t>' saber que viene agua,</w:t>
            </w:r>
            <w:r w:rsidRPr="00251492">
              <w:rPr>
                <w:rFonts w:asciiTheme="minorHAnsi" w:hAnsiTheme="minorHAnsi" w:cs="Arial"/>
                <w:color w:val="000000"/>
                <w:sz w:val="22"/>
                <w:szCs w:val="22"/>
              </w:rPr>
              <w:br/>
              <w:t>y en el río se reflejen</w:t>
            </w:r>
            <w:r w:rsidRPr="00251492">
              <w:rPr>
                <w:rFonts w:asciiTheme="minorHAnsi" w:hAnsiTheme="minorHAnsi" w:cs="Arial"/>
                <w:color w:val="000000"/>
                <w:sz w:val="22"/>
                <w:szCs w:val="22"/>
              </w:rPr>
              <w:br/>
              <w:t>los ojos de la majada.</w:t>
            </w:r>
          </w:p>
          <w:p w14:paraId="12A8D821"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r w:rsidRPr="00251492">
              <w:rPr>
                <w:rFonts w:asciiTheme="minorHAnsi" w:hAnsiTheme="minorHAnsi" w:cs="Arial"/>
                <w:color w:val="000000"/>
                <w:sz w:val="22"/>
                <w:szCs w:val="22"/>
              </w:rPr>
              <w:t>San Vicente, aquí en el monte</w:t>
            </w:r>
            <w:r w:rsidRPr="00251492">
              <w:rPr>
                <w:rFonts w:asciiTheme="minorHAnsi" w:hAnsiTheme="minorHAnsi" w:cs="Arial"/>
                <w:color w:val="000000"/>
                <w:sz w:val="22"/>
                <w:szCs w:val="22"/>
              </w:rPr>
              <w:br/>
              <w:t>del desierto lagunero,</w:t>
            </w:r>
            <w:r w:rsidRPr="00251492">
              <w:rPr>
                <w:rFonts w:asciiTheme="minorHAnsi" w:hAnsiTheme="minorHAnsi" w:cs="Arial"/>
                <w:color w:val="000000"/>
                <w:sz w:val="22"/>
                <w:szCs w:val="22"/>
              </w:rPr>
              <w:br/>
              <w:t>tiene vino, tiene velas,</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cuequeros</w:t>
            </w:r>
            <w:proofErr w:type="spellEnd"/>
            <w:r w:rsidRPr="00251492">
              <w:rPr>
                <w:rFonts w:asciiTheme="minorHAnsi" w:hAnsiTheme="minorHAnsi" w:cs="Arial"/>
                <w:color w:val="000000"/>
                <w:sz w:val="22"/>
                <w:szCs w:val="22"/>
              </w:rPr>
              <w:t xml:space="preserve"> y guitarreros.</w:t>
            </w:r>
          </w:p>
          <w:p w14:paraId="72781C1D" w14:textId="77777777" w:rsidR="00632FFB" w:rsidRPr="00251492" w:rsidRDefault="00632FFB" w:rsidP="00FD4584">
            <w:pPr>
              <w:pStyle w:val="parrafo1"/>
              <w:shd w:val="clear" w:color="auto" w:fill="FFFFFF"/>
              <w:spacing w:line="276" w:lineRule="auto"/>
              <w:jc w:val="center"/>
              <w:rPr>
                <w:rFonts w:asciiTheme="minorHAnsi" w:hAnsiTheme="minorHAnsi" w:cs="Arial"/>
                <w:color w:val="000000"/>
                <w:sz w:val="22"/>
                <w:szCs w:val="22"/>
              </w:rPr>
            </w:pPr>
            <w:r w:rsidRPr="00251492">
              <w:rPr>
                <w:rFonts w:asciiTheme="minorHAnsi" w:hAnsiTheme="minorHAnsi" w:cs="Arial"/>
                <w:b/>
                <w:color w:val="000000"/>
                <w:sz w:val="22"/>
                <w:szCs w:val="22"/>
              </w:rPr>
              <w:t>Estribillo</w:t>
            </w:r>
            <w:r w:rsidRPr="00251492">
              <w:rPr>
                <w:rFonts w:asciiTheme="minorHAnsi" w:hAnsiTheme="minorHAnsi" w:cs="Arial"/>
                <w:b/>
                <w:color w:val="000000"/>
                <w:sz w:val="22"/>
                <w:szCs w:val="22"/>
              </w:rPr>
              <w:br/>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 xml:space="preserve"> cielito, </w:t>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humedecenos</w:t>
            </w:r>
            <w:proofErr w:type="spellEnd"/>
            <w:r w:rsidRPr="00251492">
              <w:rPr>
                <w:rFonts w:asciiTheme="minorHAnsi" w:hAnsiTheme="minorHAnsi" w:cs="Arial"/>
                <w:color w:val="000000"/>
                <w:sz w:val="22"/>
                <w:szCs w:val="22"/>
              </w:rPr>
              <w:t xml:space="preserve"> el alma</w:t>
            </w:r>
            <w:r w:rsidRPr="00251492">
              <w:rPr>
                <w:rFonts w:asciiTheme="minorHAnsi" w:hAnsiTheme="minorHAnsi" w:cs="Arial"/>
                <w:color w:val="000000"/>
                <w:sz w:val="22"/>
                <w:szCs w:val="22"/>
              </w:rPr>
              <w:br/>
              <w:t>para que crezca el junquillo,</w:t>
            </w:r>
            <w:r w:rsidRPr="00251492">
              <w:rPr>
                <w:rFonts w:asciiTheme="minorHAnsi" w:hAnsiTheme="minorHAnsi" w:cs="Arial"/>
                <w:color w:val="000000"/>
                <w:sz w:val="22"/>
                <w:szCs w:val="22"/>
              </w:rPr>
              <w:br/>
              <w:t>la jarilla y la retama.</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 xml:space="preserve"> cielito, </w:t>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w:t>
            </w:r>
            <w:r w:rsidRPr="00251492">
              <w:rPr>
                <w:rFonts w:asciiTheme="minorHAnsi" w:hAnsiTheme="minorHAnsi" w:cs="Arial"/>
                <w:color w:val="000000"/>
                <w:sz w:val="22"/>
                <w:szCs w:val="22"/>
              </w:rPr>
              <w:br/>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 xml:space="preserve"> cielito, </w:t>
            </w:r>
            <w:proofErr w:type="spellStart"/>
            <w:r w:rsidRPr="00251492">
              <w:rPr>
                <w:rFonts w:asciiTheme="minorHAnsi" w:hAnsiTheme="minorHAnsi" w:cs="Arial"/>
                <w:color w:val="000000"/>
                <w:sz w:val="22"/>
                <w:szCs w:val="22"/>
              </w:rPr>
              <w:t>llové</w:t>
            </w:r>
            <w:proofErr w:type="spellEnd"/>
            <w:r w:rsidRPr="00251492">
              <w:rPr>
                <w:rFonts w:asciiTheme="minorHAnsi" w:hAnsiTheme="minorHAnsi" w:cs="Arial"/>
                <w:color w:val="000000"/>
                <w:sz w:val="22"/>
                <w:szCs w:val="22"/>
              </w:rPr>
              <w:t>.</w:t>
            </w:r>
            <w:r w:rsidRPr="00251492">
              <w:rPr>
                <w:rFonts w:asciiTheme="minorHAnsi" w:hAnsiTheme="minorHAnsi" w:cs="Arial"/>
                <w:color w:val="000000"/>
                <w:sz w:val="22"/>
                <w:szCs w:val="22"/>
              </w:rPr>
              <w:br/>
            </w:r>
          </w:p>
        </w:tc>
      </w:tr>
    </w:tbl>
    <w:p w14:paraId="71BA1846" w14:textId="77777777" w:rsidR="00632FFB" w:rsidRDefault="00632FFB" w:rsidP="00632FFB">
      <w:pPr>
        <w:pStyle w:val="NormalWeb"/>
        <w:shd w:val="clear" w:color="auto" w:fill="FFFFFF"/>
        <w:spacing w:before="0" w:beforeAutospacing="0" w:after="120" w:afterAutospacing="0" w:line="276" w:lineRule="auto"/>
        <w:ind w:left="567"/>
        <w:rPr>
          <w:rFonts w:asciiTheme="minorHAnsi" w:hAnsiTheme="minorHAnsi" w:cs="Arial"/>
        </w:rPr>
      </w:pPr>
    </w:p>
    <w:p w14:paraId="0B422347" w14:textId="77777777" w:rsidR="00632FFB" w:rsidRPr="00251492" w:rsidRDefault="00632FFB" w:rsidP="00632FFB">
      <w:pPr>
        <w:pStyle w:val="NormalWeb"/>
        <w:numPr>
          <w:ilvl w:val="0"/>
          <w:numId w:val="7"/>
        </w:numPr>
        <w:shd w:val="clear" w:color="auto" w:fill="FFFFFF"/>
        <w:spacing w:before="0" w:beforeAutospacing="0" w:after="120" w:afterAutospacing="0" w:line="276" w:lineRule="auto"/>
        <w:ind w:left="567" w:hanging="425"/>
        <w:rPr>
          <w:rFonts w:asciiTheme="minorHAnsi" w:hAnsiTheme="minorHAnsi" w:cs="Arial"/>
        </w:rPr>
      </w:pPr>
      <w:r w:rsidRPr="00251492">
        <w:rPr>
          <w:rFonts w:asciiTheme="minorHAnsi" w:hAnsiTheme="minorHAnsi" w:cs="Arial"/>
        </w:rPr>
        <w:t xml:space="preserve">Realizamos un análisis de la música, instrumentos escuchados, introducción… </w:t>
      </w:r>
    </w:p>
    <w:p w14:paraId="0350195D" w14:textId="77777777" w:rsidR="00632FFB" w:rsidRPr="00251492" w:rsidRDefault="00632FFB" w:rsidP="00632FFB">
      <w:pPr>
        <w:numPr>
          <w:ilvl w:val="0"/>
          <w:numId w:val="7"/>
        </w:numPr>
        <w:spacing w:after="120" w:line="276" w:lineRule="auto"/>
        <w:ind w:left="567" w:hanging="425"/>
        <w:rPr>
          <w:rFonts w:cs="Arial"/>
          <w:sz w:val="24"/>
          <w:szCs w:val="24"/>
        </w:rPr>
      </w:pPr>
      <w:r w:rsidRPr="00251492">
        <w:rPr>
          <w:rFonts w:cs="Arial"/>
          <w:sz w:val="24"/>
          <w:szCs w:val="24"/>
        </w:rPr>
        <w:t>Describimos brevemente la letra de la canción.</w:t>
      </w:r>
    </w:p>
    <w:p w14:paraId="32E9AB99" w14:textId="77777777" w:rsidR="00632FFB" w:rsidRPr="00251492" w:rsidRDefault="00632FFB" w:rsidP="00632FFB">
      <w:pPr>
        <w:numPr>
          <w:ilvl w:val="0"/>
          <w:numId w:val="7"/>
        </w:numPr>
        <w:spacing w:after="120" w:line="276" w:lineRule="auto"/>
        <w:ind w:left="567" w:hanging="425"/>
        <w:rPr>
          <w:rFonts w:cs="Arial"/>
          <w:sz w:val="24"/>
          <w:szCs w:val="24"/>
        </w:rPr>
      </w:pPr>
      <w:r w:rsidRPr="00251492">
        <w:rPr>
          <w:rFonts w:cs="Arial"/>
          <w:sz w:val="24"/>
          <w:szCs w:val="24"/>
        </w:rPr>
        <w:t>Subrayamos las palabras desconocidas y averiguamos su significado.</w:t>
      </w:r>
    </w:p>
    <w:p w14:paraId="4968E9DF" w14:textId="77777777" w:rsidR="00632FFB" w:rsidRPr="00251492" w:rsidRDefault="00632FFB" w:rsidP="00632FFB">
      <w:pPr>
        <w:pStyle w:val="NormalWeb"/>
        <w:numPr>
          <w:ilvl w:val="0"/>
          <w:numId w:val="7"/>
        </w:numPr>
        <w:spacing w:before="0" w:beforeAutospacing="0" w:after="120" w:afterAutospacing="0" w:line="276" w:lineRule="auto"/>
        <w:ind w:left="567" w:right="100" w:hanging="425"/>
        <w:jc w:val="both"/>
        <w:rPr>
          <w:rFonts w:asciiTheme="minorHAnsi" w:hAnsiTheme="minorHAnsi" w:cs="Arial"/>
        </w:rPr>
      </w:pPr>
      <w:r w:rsidRPr="00251492">
        <w:rPr>
          <w:rFonts w:asciiTheme="minorHAnsi" w:hAnsiTheme="minorHAnsi"/>
          <w:noProof/>
        </w:rPr>
        <w:drawing>
          <wp:anchor distT="0" distB="0" distL="114300" distR="114300" simplePos="0" relativeHeight="251682304" behindDoc="1" locked="0" layoutInCell="1" allowOverlap="1" wp14:anchorId="47D33E71" wp14:editId="1E4D6A10">
            <wp:simplePos x="0" y="0"/>
            <wp:positionH relativeFrom="column">
              <wp:posOffset>4626561</wp:posOffset>
            </wp:positionH>
            <wp:positionV relativeFrom="paragraph">
              <wp:posOffset>408940</wp:posOffset>
            </wp:positionV>
            <wp:extent cx="1400175" cy="1047750"/>
            <wp:effectExtent l="114300" t="171450" r="85725" b="171450"/>
            <wp:wrapTight wrapText="bothSides">
              <wp:wrapPolygon edited="0">
                <wp:start x="-648" y="-29"/>
                <wp:lineTo x="-1711" y="747"/>
                <wp:lineTo x="-527" y="6828"/>
                <wp:lineTo x="-1664" y="7223"/>
                <wp:lineTo x="-480" y="13304"/>
                <wp:lineTo x="-1617" y="13700"/>
                <wp:lineTo x="-432" y="19781"/>
                <wp:lineTo x="12697" y="21706"/>
                <wp:lineTo x="19682" y="21710"/>
                <wp:lineTo x="20041" y="21991"/>
                <wp:lineTo x="22032" y="21299"/>
                <wp:lineTo x="21798" y="18539"/>
                <wp:lineTo x="21751" y="12063"/>
                <wp:lineTo x="21988" y="5487"/>
                <wp:lineTo x="20024" y="83"/>
                <wp:lineTo x="19642" y="-3437"/>
                <wp:lineTo x="9949" y="-3310"/>
                <wp:lineTo x="1058" y="-623"/>
                <wp:lineTo x="-648" y="-29"/>
              </wp:wrapPolygon>
            </wp:wrapTight>
            <wp:docPr id="302" name="Imagen 302" descr="12 ideas para crear grupos de WhatsApp que quizá no habías pen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 ideas para crear grupos de WhatsApp que quizá no habías pensado"/>
                    <pic:cNvPicPr>
                      <a:picLocks noChangeAspect="1" noChangeArrowheads="1"/>
                    </pic:cNvPicPr>
                  </pic:nvPicPr>
                  <pic:blipFill>
                    <a:blip r:embed="rId29" r:link="rId30" cstate="email">
                      <a:extLst>
                        <a:ext uri="{28A0092B-C50C-407E-A947-70E740481C1C}">
                          <a14:useLocalDpi xmlns:a14="http://schemas.microsoft.com/office/drawing/2010/main"/>
                        </a:ext>
                      </a:extLst>
                    </a:blip>
                    <a:srcRect/>
                    <a:stretch>
                      <a:fillRect/>
                    </a:stretch>
                  </pic:blipFill>
                  <pic:spPr bwMode="auto">
                    <a:xfrm rot="875637">
                      <a:off x="0" y="0"/>
                      <a:ext cx="14001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492">
        <w:rPr>
          <w:rFonts w:asciiTheme="minorHAnsi" w:hAnsiTheme="minorHAnsi" w:cs="Arial"/>
          <w:bCs/>
        </w:rPr>
        <w:t xml:space="preserve">Buscamos en casa o construimos </w:t>
      </w:r>
      <w:proofErr w:type="spellStart"/>
      <w:r w:rsidRPr="00251492">
        <w:rPr>
          <w:rFonts w:asciiTheme="minorHAnsi" w:hAnsiTheme="minorHAnsi" w:cs="Arial"/>
          <w:bCs/>
        </w:rPr>
        <w:t>cotidiáfonos</w:t>
      </w:r>
      <w:proofErr w:type="spellEnd"/>
      <w:r w:rsidRPr="00251492">
        <w:rPr>
          <w:rFonts w:asciiTheme="minorHAnsi" w:hAnsiTheme="minorHAnsi" w:cs="Arial"/>
          <w:bCs/>
        </w:rPr>
        <w:t>, con efecto sonoro de agua, para cantar y acompañar la canción.</w:t>
      </w:r>
      <w:r w:rsidRPr="00251492">
        <w:rPr>
          <w:rFonts w:asciiTheme="minorHAnsi" w:hAnsiTheme="minorHAnsi"/>
        </w:rPr>
        <w:t xml:space="preserve"> </w:t>
      </w:r>
    </w:p>
    <w:p w14:paraId="58E0DFF6" w14:textId="77777777" w:rsidR="00632FFB" w:rsidRPr="00251492" w:rsidRDefault="00632FFB" w:rsidP="00632FFB">
      <w:pPr>
        <w:numPr>
          <w:ilvl w:val="0"/>
          <w:numId w:val="7"/>
        </w:numPr>
        <w:spacing w:after="120" w:line="276" w:lineRule="auto"/>
        <w:ind w:left="567" w:hanging="425"/>
        <w:rPr>
          <w:rFonts w:cs="Arial"/>
          <w:sz w:val="24"/>
          <w:szCs w:val="24"/>
        </w:rPr>
      </w:pPr>
      <w:r w:rsidRPr="00251492">
        <w:rPr>
          <w:rFonts w:cs="Arial"/>
          <w:sz w:val="24"/>
          <w:szCs w:val="24"/>
        </w:rPr>
        <w:t>Organizamos, un video grupal (cinco integrantes aproximadamente) cantando la canción y acompañando con los objetos sonoros del punto anterior</w:t>
      </w:r>
    </w:p>
    <w:p w14:paraId="45FCB2F0" w14:textId="77777777" w:rsidR="00632FFB" w:rsidRPr="00251492" w:rsidRDefault="00632FFB" w:rsidP="00632FFB">
      <w:pPr>
        <w:numPr>
          <w:ilvl w:val="0"/>
          <w:numId w:val="7"/>
        </w:numPr>
        <w:spacing w:after="120" w:line="276" w:lineRule="auto"/>
        <w:ind w:left="567" w:hanging="425"/>
        <w:rPr>
          <w:rFonts w:cs="Arial"/>
          <w:sz w:val="24"/>
          <w:szCs w:val="24"/>
        </w:rPr>
      </w:pPr>
      <w:r w:rsidRPr="00251492">
        <w:rPr>
          <w:rFonts w:cs="Arial"/>
          <w:sz w:val="24"/>
          <w:szCs w:val="24"/>
        </w:rPr>
        <w:t>Podemos buscar imágenes que acompañen el video.</w:t>
      </w:r>
    </w:p>
    <w:p w14:paraId="0A698179" w14:textId="77777777" w:rsidR="00632FFB" w:rsidRPr="00251492" w:rsidRDefault="00632FFB" w:rsidP="00632FFB">
      <w:pPr>
        <w:numPr>
          <w:ilvl w:val="0"/>
          <w:numId w:val="7"/>
        </w:numPr>
        <w:spacing w:after="120" w:line="276" w:lineRule="auto"/>
        <w:ind w:left="567" w:hanging="425"/>
        <w:rPr>
          <w:rFonts w:cs="Arial"/>
          <w:sz w:val="24"/>
          <w:szCs w:val="24"/>
        </w:rPr>
      </w:pPr>
      <w:r w:rsidRPr="00251492">
        <w:rPr>
          <w:rFonts w:cs="Arial"/>
          <w:sz w:val="24"/>
          <w:szCs w:val="24"/>
        </w:rPr>
        <w:t>No olvidemos de preparar la voz, antes de cantar. (ejercicios relajación, respiratorios).</w:t>
      </w:r>
    </w:p>
    <w:p w14:paraId="0C98C219" w14:textId="77777777" w:rsidR="00632FFB" w:rsidRPr="00251492" w:rsidRDefault="00632FFB" w:rsidP="00632FFB">
      <w:pPr>
        <w:numPr>
          <w:ilvl w:val="0"/>
          <w:numId w:val="7"/>
        </w:numPr>
        <w:spacing w:after="120" w:line="276" w:lineRule="auto"/>
        <w:ind w:left="567" w:hanging="425"/>
        <w:rPr>
          <w:rFonts w:cs="Arial"/>
          <w:sz w:val="24"/>
          <w:szCs w:val="24"/>
        </w:rPr>
      </w:pPr>
      <w:r w:rsidRPr="00251492">
        <w:rPr>
          <w:rFonts w:cs="Arial"/>
          <w:sz w:val="24"/>
          <w:szCs w:val="24"/>
        </w:rPr>
        <w:t xml:space="preserve">Envíen el video a: </w:t>
      </w:r>
      <w:hyperlink r:id="rId31" w:history="1">
        <w:r w:rsidRPr="00251492">
          <w:rPr>
            <w:rStyle w:val="Hipervnculo"/>
            <w:rFonts w:cs="Arial"/>
            <w:sz w:val="24"/>
            <w:szCs w:val="24"/>
          </w:rPr>
          <w:t>ericalescano37@gmail.com</w:t>
        </w:r>
      </w:hyperlink>
      <w:r w:rsidRPr="00251492">
        <w:rPr>
          <w:rFonts w:cs="Arial"/>
          <w:sz w:val="24"/>
          <w:szCs w:val="24"/>
        </w:rPr>
        <w:t xml:space="preserve"> </w:t>
      </w:r>
    </w:p>
    <w:p w14:paraId="5B5AE2F7" w14:textId="77777777" w:rsidR="00632FFB" w:rsidRPr="000102E8" w:rsidRDefault="00632FFB" w:rsidP="00632FFB">
      <w:pPr>
        <w:rPr>
          <w:rFonts w:cs="Arial"/>
        </w:rPr>
      </w:pPr>
      <w:r w:rsidRPr="000102E8">
        <w:rPr>
          <w:noProof/>
        </w:rPr>
        <w:drawing>
          <wp:anchor distT="0" distB="0" distL="114300" distR="114300" simplePos="0" relativeHeight="251683328" behindDoc="1" locked="0" layoutInCell="1" allowOverlap="1" wp14:anchorId="7A164C3C" wp14:editId="1AEAA0C3">
            <wp:simplePos x="0" y="0"/>
            <wp:positionH relativeFrom="column">
              <wp:posOffset>249262</wp:posOffset>
            </wp:positionH>
            <wp:positionV relativeFrom="paragraph">
              <wp:posOffset>142777</wp:posOffset>
            </wp:positionV>
            <wp:extent cx="1295400" cy="1362075"/>
            <wp:effectExtent l="152400" t="133350" r="152400" b="142875"/>
            <wp:wrapTight wrapText="bothSides">
              <wp:wrapPolygon edited="0">
                <wp:start x="20450" y="-282"/>
                <wp:lineTo x="988" y="-4714"/>
                <wp:lineTo x="-1379" y="4687"/>
                <wp:lineTo x="-1893" y="14510"/>
                <wp:lineTo x="-657" y="14792"/>
                <wp:lineTo x="-1693" y="18905"/>
                <wp:lineTo x="-605" y="19774"/>
                <wp:lineTo x="-666" y="21313"/>
                <wp:lineTo x="1496" y="21806"/>
                <wp:lineTo x="1879" y="21582"/>
                <wp:lineTo x="7427" y="21603"/>
                <wp:lineTo x="21894" y="19928"/>
                <wp:lineTo x="21841" y="14945"/>
                <wp:lineTo x="22098" y="10034"/>
                <wp:lineTo x="21994" y="70"/>
                <wp:lineTo x="20450" y="-282"/>
              </wp:wrapPolygon>
            </wp:wrapTight>
            <wp:docPr id="301" name="Imagen 301" descr="E-mail - correo rápido 1.46 Android - Descarga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il - correo rápido 1.46 Android - Descargar gratis"/>
                    <pic:cNvPicPr>
                      <a:picLocks noChangeAspect="1" noChangeArrowheads="1"/>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rot="-808000">
                      <a:off x="0" y="0"/>
                      <a:ext cx="12954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20C2D" w14:textId="77777777" w:rsidR="00632FFB" w:rsidRDefault="00632FFB" w:rsidP="00632FFB">
      <w:pPr>
        <w:ind w:left="567"/>
        <w:rPr>
          <w:rFonts w:cs="Arial"/>
          <w:sz w:val="24"/>
          <w:szCs w:val="24"/>
        </w:rPr>
      </w:pPr>
    </w:p>
    <w:p w14:paraId="5759EA25" w14:textId="77777777" w:rsidR="00632FFB" w:rsidRPr="00251492" w:rsidRDefault="00632FFB" w:rsidP="00632FFB">
      <w:pPr>
        <w:rPr>
          <w:rFonts w:ascii="Cooper Black" w:hAnsi="Cooper Black" w:cs="Arial"/>
          <w:color w:val="0070C0"/>
          <w:sz w:val="32"/>
          <w:szCs w:val="32"/>
        </w:rPr>
      </w:pPr>
      <w:r w:rsidRPr="00251492">
        <w:rPr>
          <w:rFonts w:ascii="Cooper Black" w:hAnsi="Cooper Black" w:cs="Arial"/>
          <w:color w:val="0070C0"/>
          <w:sz w:val="32"/>
          <w:szCs w:val="32"/>
        </w:rPr>
        <w:t xml:space="preserve"> ¡Espero sus trabajos creativos!</w:t>
      </w:r>
      <w:r w:rsidRPr="00251492">
        <w:rPr>
          <w:rFonts w:ascii="Cooper Black" w:hAnsi="Cooper Black" w:cs="Arial"/>
          <w:b/>
          <w:color w:val="0070C0"/>
          <w:sz w:val="32"/>
          <w:szCs w:val="32"/>
          <w:u w:val="single"/>
        </w:rPr>
        <w:t xml:space="preserve"> </w:t>
      </w:r>
    </w:p>
    <w:p w14:paraId="2F787871" w14:textId="77777777" w:rsidR="00632FFB" w:rsidRPr="000102E8" w:rsidRDefault="00632FFB" w:rsidP="00632FFB">
      <w:pPr>
        <w:rPr>
          <w:rFonts w:cs="Arial"/>
          <w:sz w:val="24"/>
          <w:szCs w:val="24"/>
        </w:rPr>
      </w:pPr>
    </w:p>
    <w:p w14:paraId="3BB14937" w14:textId="77777777" w:rsidR="00632FFB" w:rsidRPr="000102E8" w:rsidRDefault="00632FFB" w:rsidP="00632FFB">
      <w:pPr>
        <w:spacing w:after="0" w:line="360" w:lineRule="auto"/>
        <w:jc w:val="center"/>
        <w:rPr>
          <w:b/>
          <w:i/>
        </w:rPr>
      </w:pPr>
      <w:r w:rsidRPr="000102E8">
        <w:rPr>
          <w:rFonts w:cs="Arial"/>
          <w:b/>
          <w:sz w:val="28"/>
          <w:szCs w:val="28"/>
          <w:u w:val="single"/>
        </w:rPr>
        <w:br w:type="page"/>
      </w:r>
    </w:p>
    <w:p w14:paraId="74334787" w14:textId="1B52855F" w:rsidR="00632FFB" w:rsidRDefault="00632FFB">
      <w:pPr>
        <w:spacing w:after="120" w:line="360" w:lineRule="auto"/>
        <w:ind w:firstLine="709"/>
        <w:rPr>
          <w:rFonts w:ascii="Cooper Black" w:hAnsi="Cooper Black"/>
          <w:b/>
          <w:sz w:val="32"/>
          <w:szCs w:val="32"/>
        </w:rPr>
      </w:pPr>
    </w:p>
    <w:p w14:paraId="60C0A98B" w14:textId="7CEEE77B" w:rsidR="001A088D" w:rsidRPr="004E0D2D" w:rsidRDefault="00163A99" w:rsidP="00163A99">
      <w:pPr>
        <w:spacing w:after="0" w:line="360" w:lineRule="auto"/>
        <w:jc w:val="center"/>
        <w:rPr>
          <w:b/>
          <w:i/>
          <w:color w:val="CC00FF"/>
        </w:rPr>
      </w:pPr>
      <w:r w:rsidRPr="004E0D2D">
        <w:rPr>
          <w:rFonts w:ascii="Cooper Black" w:hAnsi="Cooper Black"/>
          <w:b/>
          <w:color w:val="CC00FF"/>
          <w:sz w:val="32"/>
          <w:szCs w:val="32"/>
        </w:rPr>
        <w:t>MATEMÁTICA</w:t>
      </w:r>
      <w:r w:rsidRPr="004E0D2D">
        <w:rPr>
          <w:b/>
          <w:i/>
          <w:color w:val="CC00FF"/>
        </w:rPr>
        <w:t xml:space="preserve"> </w:t>
      </w:r>
    </w:p>
    <w:p w14:paraId="1DF26FC8" w14:textId="39A1DFF5" w:rsidR="0032258B" w:rsidRDefault="0032258B" w:rsidP="0032258B">
      <w:pPr>
        <w:tabs>
          <w:tab w:val="left" w:pos="1985"/>
        </w:tabs>
        <w:spacing w:line="360" w:lineRule="auto"/>
        <w:ind w:right="283"/>
        <w:jc w:val="both"/>
        <w:rPr>
          <w:rFonts w:eastAsia="Calibri" w:cs="Arial"/>
        </w:rPr>
      </w:pPr>
      <w:r>
        <w:rPr>
          <w:rFonts w:eastAsia="Calibri" w:cs="Arial"/>
        </w:rPr>
        <w:t>¡Hola</w:t>
      </w:r>
      <w:r w:rsidR="003D6C10">
        <w:rPr>
          <w:rFonts w:eastAsia="Calibri" w:cs="Arial"/>
        </w:rPr>
        <w:t>,</w:t>
      </w:r>
      <w:r>
        <w:rPr>
          <w:rFonts w:eastAsia="Calibri" w:cs="Arial"/>
        </w:rPr>
        <w:t xml:space="preserve"> chicas! ¡Hola</w:t>
      </w:r>
      <w:r w:rsidR="003D6C10">
        <w:rPr>
          <w:rFonts w:eastAsia="Calibri" w:cs="Arial"/>
        </w:rPr>
        <w:t>,</w:t>
      </w:r>
      <w:r>
        <w:rPr>
          <w:rFonts w:eastAsia="Calibri" w:cs="Arial"/>
        </w:rPr>
        <w:t xml:space="preserve"> chicos! </w:t>
      </w:r>
    </w:p>
    <w:p w14:paraId="78B71C5A" w14:textId="20A53249" w:rsidR="0032258B" w:rsidRDefault="0032258B" w:rsidP="0032258B">
      <w:pPr>
        <w:spacing w:line="360" w:lineRule="auto"/>
        <w:ind w:right="283"/>
        <w:jc w:val="both"/>
        <w:rPr>
          <w:rFonts w:eastAsia="Calibri" w:cs="Arial"/>
        </w:rPr>
      </w:pPr>
      <w:r>
        <w:rPr>
          <w:rFonts w:eastAsia="Calibri" w:cs="Arial"/>
          <w:noProof/>
          <w:lang w:eastAsia="es-AR"/>
        </w:rPr>
        <w:drawing>
          <wp:anchor distT="0" distB="0" distL="114300" distR="114300" simplePos="0" relativeHeight="251643904" behindDoc="0" locked="0" layoutInCell="1" allowOverlap="1" wp14:anchorId="184064F3" wp14:editId="36260E1D">
            <wp:simplePos x="0" y="0"/>
            <wp:positionH relativeFrom="column">
              <wp:posOffset>5148745</wp:posOffset>
            </wp:positionH>
            <wp:positionV relativeFrom="paragraph">
              <wp:posOffset>382270</wp:posOffset>
            </wp:positionV>
            <wp:extent cx="857885" cy="76835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857885" cy="76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Arial"/>
          <w:noProof/>
          <w:lang w:eastAsia="es-AR"/>
        </w:rPr>
        <w:drawing>
          <wp:anchor distT="0" distB="0" distL="114300" distR="114300" simplePos="0" relativeHeight="251635712" behindDoc="0" locked="0" layoutInCell="1" allowOverlap="1" wp14:anchorId="1718544D" wp14:editId="6CF84DFE">
            <wp:simplePos x="0" y="0"/>
            <wp:positionH relativeFrom="margin">
              <wp:posOffset>-19050</wp:posOffset>
            </wp:positionH>
            <wp:positionV relativeFrom="paragraph">
              <wp:posOffset>9525</wp:posOffset>
            </wp:positionV>
            <wp:extent cx="978535" cy="962025"/>
            <wp:effectExtent l="0" t="0" r="0" b="9525"/>
            <wp:wrapSquare wrapText="bothSides"/>
            <wp:docPr id="488" name="Imagen 488"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Pr>
          <w:rFonts w:eastAsia="Calibri" w:cs="Arial"/>
        </w:rPr>
        <w:t xml:space="preserve">Les recordamos que </w:t>
      </w:r>
      <w:r w:rsidRPr="00176B78">
        <w:rPr>
          <w:rFonts w:eastAsia="Calibri" w:cstheme="minorHAnsi"/>
          <w:b/>
        </w:rPr>
        <w:t>solo deben entregar las tareas solicitadas</w:t>
      </w:r>
      <w:r>
        <w:rPr>
          <w:rFonts w:eastAsia="Calibri" w:cs="Arial"/>
        </w:rPr>
        <w:t>, a través de una foto o un documento de Word (como les resulte más fácil).</w:t>
      </w:r>
    </w:p>
    <w:p w14:paraId="23C79A97" w14:textId="7C86CD3E" w:rsidR="0032258B" w:rsidRDefault="003D6C10" w:rsidP="0032258B">
      <w:pPr>
        <w:spacing w:line="360" w:lineRule="auto"/>
        <w:ind w:right="283"/>
        <w:jc w:val="both"/>
        <w:rPr>
          <w:rFonts w:eastAsia="Calibri" w:cs="Arial"/>
        </w:rPr>
      </w:pPr>
      <w:r>
        <w:rPr>
          <w:noProof/>
          <w:lang w:eastAsia="es-AR"/>
        </w:rPr>
        <mc:AlternateContent>
          <mc:Choice Requires="wps">
            <w:drawing>
              <wp:anchor distT="0" distB="0" distL="114300" distR="114300" simplePos="0" relativeHeight="251639808" behindDoc="0" locked="0" layoutInCell="1" allowOverlap="1" wp14:anchorId="7AAE3CDF" wp14:editId="0CD4F2DA">
                <wp:simplePos x="0" y="0"/>
                <wp:positionH relativeFrom="margin">
                  <wp:posOffset>140932</wp:posOffset>
                </wp:positionH>
                <wp:positionV relativeFrom="paragraph">
                  <wp:posOffset>179970</wp:posOffset>
                </wp:positionV>
                <wp:extent cx="5305425" cy="2439720"/>
                <wp:effectExtent l="19050" t="76200" r="47625" b="36830"/>
                <wp:wrapNone/>
                <wp:docPr id="14" name="Llamada ovalada 14"/>
                <wp:cNvGraphicFramePr/>
                <a:graphic xmlns:a="http://schemas.openxmlformats.org/drawingml/2006/main">
                  <a:graphicData uri="http://schemas.microsoft.com/office/word/2010/wordprocessingShape">
                    <wps:wsp>
                      <wps:cNvSpPr/>
                      <wps:spPr>
                        <a:xfrm>
                          <a:off x="0" y="0"/>
                          <a:ext cx="5305425" cy="2439720"/>
                        </a:xfrm>
                        <a:prstGeom prst="wedgeEllipseCallout">
                          <a:avLst>
                            <a:gd name="adj1" fmla="val -41779"/>
                            <a:gd name="adj2" fmla="val -52933"/>
                          </a:avLst>
                        </a:prstGeom>
                      </wps:spPr>
                      <wps:style>
                        <a:lnRef idx="2">
                          <a:schemeClr val="accent6"/>
                        </a:lnRef>
                        <a:fillRef idx="1">
                          <a:schemeClr val="lt1"/>
                        </a:fillRef>
                        <a:effectRef idx="0">
                          <a:schemeClr val="accent6"/>
                        </a:effectRef>
                        <a:fontRef idx="minor">
                          <a:schemeClr val="dk1"/>
                        </a:fontRef>
                      </wps:style>
                      <wps:txbx>
                        <w:txbxContent>
                          <w:p w14:paraId="4531853C" w14:textId="77777777" w:rsidR="0032258B" w:rsidRPr="00176B78" w:rsidRDefault="0032258B" w:rsidP="0032258B">
                            <w:pPr>
                              <w:jc w:val="center"/>
                              <w:rPr>
                                <w:rFonts w:cstheme="minorHAnsi"/>
                                <w:color w:val="222222"/>
                              </w:rPr>
                            </w:pPr>
                            <w:r w:rsidRPr="00176B78">
                              <w:rPr>
                                <w:rFonts w:eastAsia="Calibri" w:cstheme="minorHAnsi"/>
                                <w:b/>
                                <w:sz w:val="28"/>
                                <w:szCs w:val="28"/>
                              </w:rPr>
                              <w:t>Las tareas que deban ser enviadas estarán identificadas con este símbolo.</w:t>
                            </w:r>
                            <w:r w:rsidRPr="00176B78">
                              <w:rPr>
                                <w:rFonts w:cstheme="minorHAnsi"/>
                                <w:color w:val="222222"/>
                              </w:rPr>
                              <w:t xml:space="preserve"> </w:t>
                            </w:r>
                          </w:p>
                          <w:p w14:paraId="17D1384C" w14:textId="77777777" w:rsidR="0032258B" w:rsidRPr="00176B78" w:rsidRDefault="0032258B" w:rsidP="0032258B">
                            <w:pPr>
                              <w:jc w:val="center"/>
                              <w:rPr>
                                <w:rFonts w:cstheme="minorHAnsi"/>
                                <w:color w:val="222222"/>
                              </w:rPr>
                            </w:pPr>
                            <w:r w:rsidRPr="00176B78">
                              <w:rPr>
                                <w:rFonts w:cstheme="minorHAnsi"/>
                                <w:color w:val="222222"/>
                              </w:rPr>
                              <w:t xml:space="preserve">7° “A” Roxana </w:t>
                            </w:r>
                            <w:r w:rsidRPr="00176B78">
                              <w:rPr>
                                <w:rFonts w:cstheme="minorHAnsi"/>
                                <w:color w:val="222222"/>
                              </w:rPr>
                              <w:t>Ledda enviar a </w:t>
                            </w:r>
                          </w:p>
                          <w:p w14:paraId="50698BDB" w14:textId="77777777" w:rsidR="0032258B" w:rsidRPr="00176B78" w:rsidRDefault="005E3F86" w:rsidP="0032258B">
                            <w:pPr>
                              <w:jc w:val="center"/>
                              <w:rPr>
                                <w:rFonts w:cstheme="minorHAnsi"/>
                              </w:rPr>
                            </w:pPr>
                            <w:hyperlink r:id="rId36" w:history="1">
                              <w:r w:rsidR="0032258B" w:rsidRPr="00176B78">
                                <w:rPr>
                                  <w:rStyle w:val="Hipervnculo"/>
                                  <w:rFonts w:cstheme="minorHAnsi"/>
                                </w:rPr>
                                <w:t>roxanaledda@gmail.com</w:t>
                              </w:r>
                            </w:hyperlink>
                          </w:p>
                          <w:p w14:paraId="7C273F00" w14:textId="77777777" w:rsidR="0032258B" w:rsidRPr="00176B78" w:rsidRDefault="0032258B" w:rsidP="0032258B">
                            <w:pPr>
                              <w:ind w:hanging="142"/>
                              <w:jc w:val="center"/>
                              <w:rPr>
                                <w:rFonts w:cstheme="minorHAnsi"/>
                                <w:color w:val="222222"/>
                                <w:shd w:val="clear" w:color="auto" w:fill="FFFFFF"/>
                              </w:rPr>
                            </w:pPr>
                            <w:r w:rsidRPr="00176B78">
                              <w:rPr>
                                <w:rFonts w:cstheme="minorHAnsi"/>
                                <w:color w:val="222222"/>
                              </w:rPr>
                              <w:t>7° “B”</w:t>
                            </w:r>
                            <w:r w:rsidRPr="00176B78">
                              <w:rPr>
                                <w:rFonts w:cstheme="minorHAnsi"/>
                                <w:color w:val="222222"/>
                                <w:shd w:val="clear" w:color="auto" w:fill="FFFFFF"/>
                              </w:rPr>
                              <w:t xml:space="preserve"> Valeria Martín Tello enviar a</w:t>
                            </w:r>
                          </w:p>
                          <w:p w14:paraId="08A8D92A" w14:textId="77777777" w:rsidR="0032258B" w:rsidRPr="00176B78" w:rsidRDefault="0032258B" w:rsidP="0032258B">
                            <w:pPr>
                              <w:ind w:hanging="142"/>
                              <w:jc w:val="center"/>
                              <w:rPr>
                                <w:rFonts w:cstheme="minorHAnsi"/>
                                <w:color w:val="222222"/>
                                <w:shd w:val="clear" w:color="auto" w:fill="FFFFFF"/>
                              </w:rPr>
                            </w:pPr>
                            <w:r w:rsidRPr="00176B78">
                              <w:rPr>
                                <w:rFonts w:cstheme="minorHAnsi"/>
                                <w:color w:val="222222"/>
                                <w:shd w:val="clear" w:color="auto" w:fill="FFFFFF"/>
                              </w:rPr>
                              <w:t>  </w:t>
                            </w:r>
                            <w:hyperlink r:id="rId37" w:history="1">
                              <w:r w:rsidRPr="00176B78">
                                <w:rPr>
                                  <w:rStyle w:val="Hipervnculo"/>
                                  <w:rFonts w:cstheme="minorHAnsi"/>
                                  <w:shd w:val="clear" w:color="auto" w:fill="FFFFFF"/>
                                </w:rPr>
                                <w:t>ecva.profevaleria@gmail.com</w:t>
                              </w:r>
                            </w:hyperlink>
                          </w:p>
                          <w:p w14:paraId="509FE4F7" w14:textId="77777777" w:rsidR="0032258B" w:rsidRPr="002F7068" w:rsidRDefault="0032258B" w:rsidP="0032258B">
                            <w:pPr>
                              <w:ind w:hanging="142"/>
                              <w:jc w:val="center"/>
                              <w:rPr>
                                <w:rFonts w:ascii="Bahnschrift Light" w:hAnsi="Bahnschrift Light"/>
                              </w:rPr>
                            </w:pPr>
                            <w:r w:rsidRPr="002F7068">
                              <w:rPr>
                                <w:rFonts w:ascii="Bahnschrift Light" w:hAnsi="Bahnschrift Light"/>
                              </w:rPr>
                              <w:t xml:space="preserve"> </w:t>
                            </w:r>
                          </w:p>
                          <w:p w14:paraId="211FC73A" w14:textId="77777777" w:rsidR="0032258B" w:rsidRPr="000607AF" w:rsidRDefault="0032258B" w:rsidP="0032258B">
                            <w:pPr>
                              <w:ind w:hanging="142"/>
                              <w:jc w:val="center"/>
                              <w:rPr>
                                <w:rFonts w:cstheme="minorHAnsi"/>
                              </w:rPr>
                            </w:pPr>
                            <w:r w:rsidRPr="000607AF">
                              <w:rPr>
                                <w:rFonts w:cstheme="minorHAnsi"/>
                              </w:rPr>
                              <w:t xml:space="preserve">En ASUNTO: Nombre y apellido, </w:t>
                            </w:r>
                          </w:p>
                          <w:p w14:paraId="5B2ABA56" w14:textId="77777777" w:rsidR="0032258B" w:rsidRPr="000607AF" w:rsidRDefault="0032258B" w:rsidP="0032258B">
                            <w:pPr>
                              <w:ind w:hanging="142"/>
                              <w:jc w:val="center"/>
                              <w:rPr>
                                <w:rFonts w:cstheme="minorHAnsi"/>
                              </w:rPr>
                            </w:pPr>
                            <w:r w:rsidRPr="000607AF">
                              <w:rPr>
                                <w:rFonts w:cstheme="minorHAnsi"/>
                              </w:rPr>
                              <w:t>Matemática 7° grado “A” o “B”</w:t>
                            </w:r>
                          </w:p>
                          <w:p w14:paraId="113B4CE9" w14:textId="77777777" w:rsidR="0032258B" w:rsidRPr="000607AF" w:rsidRDefault="0032258B" w:rsidP="0032258B">
                            <w:pPr>
                              <w:rPr>
                                <w:rFonts w:cstheme="minorHAnsi"/>
                              </w:rPr>
                            </w:pPr>
                          </w:p>
                          <w:p w14:paraId="2B024E0E" w14:textId="77777777" w:rsidR="0032258B" w:rsidRPr="00A30B8C" w:rsidRDefault="0032258B" w:rsidP="00322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3CDF" id="Llamada ovalada 14" o:spid="_x0000_s1028" type="#_x0000_t63" style="position:absolute;left:0;text-align:left;margin-left:11.1pt;margin-top:14.15pt;width:417.75pt;height:192.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" adj="1776,-634" fillcolor="white [3201]" strokecolor="#70ad47 [3209]" strokeweight="1pt">
                <v:textbox>
                  <w:txbxContent>
                    <w:p w14:paraId="4531853C" w14:textId="77777777" w:rsidR="0032258B" w:rsidRPr="00176B78" w:rsidRDefault="0032258B" w:rsidP="0032258B">
                      <w:pPr>
                        <w:jc w:val="center"/>
                        <w:rPr>
                          <w:rFonts w:cstheme="minorHAnsi"/>
                          <w:color w:val="222222"/>
                        </w:rPr>
                      </w:pPr>
                      <w:r w:rsidRPr="00176B78">
                        <w:rPr>
                          <w:rFonts w:eastAsia="Calibri" w:cstheme="minorHAnsi"/>
                          <w:b/>
                          <w:sz w:val="28"/>
                          <w:szCs w:val="28"/>
                        </w:rPr>
                        <w:t>Las tareas que deban ser enviadas estarán identificadas con este símbolo.</w:t>
                      </w:r>
                      <w:r w:rsidRPr="00176B78">
                        <w:rPr>
                          <w:rFonts w:cstheme="minorHAnsi"/>
                          <w:color w:val="222222"/>
                        </w:rPr>
                        <w:t xml:space="preserve"> </w:t>
                      </w:r>
                    </w:p>
                    <w:p w14:paraId="17D1384C" w14:textId="77777777" w:rsidR="0032258B" w:rsidRPr="00176B78" w:rsidRDefault="0032258B" w:rsidP="0032258B">
                      <w:pPr>
                        <w:jc w:val="center"/>
                        <w:rPr>
                          <w:rFonts w:cstheme="minorHAnsi"/>
                          <w:color w:val="222222"/>
                        </w:rPr>
                      </w:pPr>
                      <w:r w:rsidRPr="00176B78">
                        <w:rPr>
                          <w:rFonts w:cstheme="minorHAnsi"/>
                          <w:color w:val="222222"/>
                        </w:rPr>
                        <w:t xml:space="preserve">7° “A” Roxana </w:t>
                      </w:r>
                      <w:r w:rsidRPr="00176B78">
                        <w:rPr>
                          <w:rFonts w:cstheme="minorHAnsi"/>
                          <w:color w:val="222222"/>
                        </w:rPr>
                        <w:t>Ledda enviar a </w:t>
                      </w:r>
                    </w:p>
                    <w:p w14:paraId="50698BDB" w14:textId="77777777" w:rsidR="0032258B" w:rsidRPr="00176B78" w:rsidRDefault="005E3F86" w:rsidP="0032258B">
                      <w:pPr>
                        <w:jc w:val="center"/>
                        <w:rPr>
                          <w:rFonts w:cstheme="minorHAnsi"/>
                        </w:rPr>
                      </w:pPr>
                      <w:hyperlink r:id="rId38" w:history="1">
                        <w:r w:rsidR="0032258B" w:rsidRPr="00176B78">
                          <w:rPr>
                            <w:rStyle w:val="Hipervnculo"/>
                            <w:rFonts w:cstheme="minorHAnsi"/>
                          </w:rPr>
                          <w:t>roxanaledda@gmail.com</w:t>
                        </w:r>
                      </w:hyperlink>
                    </w:p>
                    <w:p w14:paraId="7C273F00" w14:textId="77777777" w:rsidR="0032258B" w:rsidRPr="00176B78" w:rsidRDefault="0032258B" w:rsidP="0032258B">
                      <w:pPr>
                        <w:ind w:hanging="142"/>
                        <w:jc w:val="center"/>
                        <w:rPr>
                          <w:rFonts w:cstheme="minorHAnsi"/>
                          <w:color w:val="222222"/>
                          <w:shd w:val="clear" w:color="auto" w:fill="FFFFFF"/>
                        </w:rPr>
                      </w:pPr>
                      <w:r w:rsidRPr="00176B78">
                        <w:rPr>
                          <w:rFonts w:cstheme="minorHAnsi"/>
                          <w:color w:val="222222"/>
                        </w:rPr>
                        <w:t>7° “B”</w:t>
                      </w:r>
                      <w:r w:rsidRPr="00176B78">
                        <w:rPr>
                          <w:rFonts w:cstheme="minorHAnsi"/>
                          <w:color w:val="222222"/>
                          <w:shd w:val="clear" w:color="auto" w:fill="FFFFFF"/>
                        </w:rPr>
                        <w:t xml:space="preserve"> Valeria Martín Tello enviar a</w:t>
                      </w:r>
                    </w:p>
                    <w:p w14:paraId="08A8D92A" w14:textId="77777777" w:rsidR="0032258B" w:rsidRPr="00176B78" w:rsidRDefault="0032258B" w:rsidP="0032258B">
                      <w:pPr>
                        <w:ind w:hanging="142"/>
                        <w:jc w:val="center"/>
                        <w:rPr>
                          <w:rFonts w:cstheme="minorHAnsi"/>
                          <w:color w:val="222222"/>
                          <w:shd w:val="clear" w:color="auto" w:fill="FFFFFF"/>
                        </w:rPr>
                      </w:pPr>
                      <w:r w:rsidRPr="00176B78">
                        <w:rPr>
                          <w:rFonts w:cstheme="minorHAnsi"/>
                          <w:color w:val="222222"/>
                          <w:shd w:val="clear" w:color="auto" w:fill="FFFFFF"/>
                        </w:rPr>
                        <w:t>  </w:t>
                      </w:r>
                      <w:hyperlink r:id="rId39" w:history="1">
                        <w:r w:rsidRPr="00176B78">
                          <w:rPr>
                            <w:rStyle w:val="Hipervnculo"/>
                            <w:rFonts w:cstheme="minorHAnsi"/>
                            <w:shd w:val="clear" w:color="auto" w:fill="FFFFFF"/>
                          </w:rPr>
                          <w:t>ecva.profevaleria@gmail.com</w:t>
                        </w:r>
                      </w:hyperlink>
                    </w:p>
                    <w:p w14:paraId="509FE4F7" w14:textId="77777777" w:rsidR="0032258B" w:rsidRPr="002F7068" w:rsidRDefault="0032258B" w:rsidP="0032258B">
                      <w:pPr>
                        <w:ind w:hanging="142"/>
                        <w:jc w:val="center"/>
                        <w:rPr>
                          <w:rFonts w:ascii="Bahnschrift Light" w:hAnsi="Bahnschrift Light"/>
                        </w:rPr>
                      </w:pPr>
                      <w:r w:rsidRPr="002F7068">
                        <w:rPr>
                          <w:rFonts w:ascii="Bahnschrift Light" w:hAnsi="Bahnschrift Light"/>
                        </w:rPr>
                        <w:t xml:space="preserve"> </w:t>
                      </w:r>
                    </w:p>
                    <w:p w14:paraId="211FC73A" w14:textId="77777777" w:rsidR="0032258B" w:rsidRPr="000607AF" w:rsidRDefault="0032258B" w:rsidP="0032258B">
                      <w:pPr>
                        <w:ind w:hanging="142"/>
                        <w:jc w:val="center"/>
                        <w:rPr>
                          <w:rFonts w:cstheme="minorHAnsi"/>
                        </w:rPr>
                      </w:pPr>
                      <w:r w:rsidRPr="000607AF">
                        <w:rPr>
                          <w:rFonts w:cstheme="minorHAnsi"/>
                        </w:rPr>
                        <w:t xml:space="preserve">En ASUNTO: Nombre y apellido, </w:t>
                      </w:r>
                    </w:p>
                    <w:p w14:paraId="5B2ABA56" w14:textId="77777777" w:rsidR="0032258B" w:rsidRPr="000607AF" w:rsidRDefault="0032258B" w:rsidP="0032258B">
                      <w:pPr>
                        <w:ind w:hanging="142"/>
                        <w:jc w:val="center"/>
                        <w:rPr>
                          <w:rFonts w:cstheme="minorHAnsi"/>
                        </w:rPr>
                      </w:pPr>
                      <w:r w:rsidRPr="000607AF">
                        <w:rPr>
                          <w:rFonts w:cstheme="minorHAnsi"/>
                        </w:rPr>
                        <w:t>Matemática 7° grado “A” o “B”</w:t>
                      </w:r>
                    </w:p>
                    <w:p w14:paraId="113B4CE9" w14:textId="77777777" w:rsidR="0032258B" w:rsidRPr="000607AF" w:rsidRDefault="0032258B" w:rsidP="0032258B">
                      <w:pPr>
                        <w:rPr>
                          <w:rFonts w:cstheme="minorHAnsi"/>
                        </w:rPr>
                      </w:pPr>
                    </w:p>
                    <w:p w14:paraId="2B024E0E" w14:textId="77777777" w:rsidR="0032258B" w:rsidRPr="00A30B8C" w:rsidRDefault="0032258B" w:rsidP="0032258B">
                      <w:pPr>
                        <w:jc w:val="center"/>
                      </w:pPr>
                    </w:p>
                  </w:txbxContent>
                </v:textbox>
                <w10:wrap anchorx="margin"/>
              </v:shape>
            </w:pict>
          </mc:Fallback>
        </mc:AlternateContent>
      </w:r>
    </w:p>
    <w:p w14:paraId="3B8249EE" w14:textId="77777777" w:rsidR="0032258B" w:rsidRDefault="0032258B" w:rsidP="0032258B">
      <w:pPr>
        <w:spacing w:line="360" w:lineRule="auto"/>
        <w:ind w:right="283"/>
        <w:jc w:val="both"/>
        <w:rPr>
          <w:rFonts w:eastAsia="Calibri" w:cs="Arial"/>
        </w:rPr>
      </w:pPr>
    </w:p>
    <w:p w14:paraId="105AF659" w14:textId="77777777" w:rsidR="0032258B" w:rsidRDefault="0032258B" w:rsidP="0032258B">
      <w:pPr>
        <w:spacing w:line="276" w:lineRule="auto"/>
        <w:rPr>
          <w:rFonts w:ascii="Calibri" w:hAnsi="Calibri" w:cs="Calibri"/>
          <w:b/>
          <w:sz w:val="32"/>
          <w:szCs w:val="32"/>
        </w:rPr>
      </w:pPr>
    </w:p>
    <w:p w14:paraId="0CA9615E" w14:textId="77777777" w:rsidR="0032258B" w:rsidRDefault="0032258B" w:rsidP="0032258B">
      <w:pPr>
        <w:spacing w:line="276" w:lineRule="auto"/>
        <w:rPr>
          <w:rFonts w:ascii="Calibri" w:hAnsi="Calibri" w:cs="Calibri"/>
          <w:b/>
          <w:sz w:val="32"/>
          <w:szCs w:val="32"/>
        </w:rPr>
      </w:pPr>
    </w:p>
    <w:p w14:paraId="59090CFE" w14:textId="77777777" w:rsidR="0032258B" w:rsidRDefault="0032258B" w:rsidP="0032258B">
      <w:pPr>
        <w:spacing w:line="276" w:lineRule="auto"/>
        <w:rPr>
          <w:rFonts w:ascii="Calibri" w:hAnsi="Calibri" w:cs="Calibri"/>
          <w:b/>
          <w:sz w:val="32"/>
          <w:szCs w:val="32"/>
        </w:rPr>
      </w:pPr>
    </w:p>
    <w:p w14:paraId="4B444ECE" w14:textId="77777777" w:rsidR="0032258B" w:rsidRDefault="0032258B" w:rsidP="0032258B">
      <w:pPr>
        <w:spacing w:line="276" w:lineRule="auto"/>
        <w:rPr>
          <w:rFonts w:ascii="Calibri" w:hAnsi="Calibri" w:cs="Calibri"/>
          <w:b/>
          <w:sz w:val="32"/>
          <w:szCs w:val="32"/>
        </w:rPr>
      </w:pPr>
    </w:p>
    <w:p w14:paraId="16900935" w14:textId="77777777" w:rsidR="0032258B" w:rsidRDefault="0032258B" w:rsidP="0032258B">
      <w:pPr>
        <w:spacing w:line="276" w:lineRule="auto"/>
        <w:rPr>
          <w:rFonts w:ascii="Calibri" w:hAnsi="Calibri" w:cs="Calibri"/>
          <w:b/>
          <w:sz w:val="32"/>
          <w:szCs w:val="32"/>
        </w:rPr>
      </w:pPr>
    </w:p>
    <w:p w14:paraId="39741E87" w14:textId="77777777" w:rsidR="003D6C10" w:rsidRDefault="003D6C10" w:rsidP="003D6C10">
      <w:pPr>
        <w:spacing w:before="240"/>
        <w:rPr>
          <w:rFonts w:cstheme="minorHAnsi"/>
          <w:b/>
          <w:bCs/>
          <w:color w:val="222222"/>
          <w:sz w:val="24"/>
          <w:szCs w:val="24"/>
          <w:shd w:val="clear" w:color="auto" w:fill="FFFFFF"/>
        </w:rPr>
      </w:pPr>
    </w:p>
    <w:p w14:paraId="4CED82FF" w14:textId="6BEB3599" w:rsidR="0032258B" w:rsidRPr="003D6C10" w:rsidRDefault="0032258B" w:rsidP="003D6C10">
      <w:pPr>
        <w:spacing w:before="240"/>
        <w:rPr>
          <w:rFonts w:cstheme="minorHAnsi"/>
          <w:b/>
          <w:bCs/>
          <w:color w:val="222222"/>
          <w:sz w:val="24"/>
          <w:szCs w:val="24"/>
          <w:shd w:val="clear" w:color="auto" w:fill="FFFFFF"/>
        </w:rPr>
      </w:pPr>
      <w:r w:rsidRPr="003D6C10">
        <w:rPr>
          <w:rFonts w:cstheme="minorHAnsi"/>
          <w:b/>
          <w:bCs/>
          <w:color w:val="222222"/>
          <w:sz w:val="24"/>
          <w:szCs w:val="24"/>
          <w:shd w:val="clear" w:color="auto" w:fill="FFFFFF"/>
        </w:rPr>
        <w:t>En esta oportunidad trabajaremos con …</w:t>
      </w:r>
    </w:p>
    <w:p w14:paraId="4C508C37" w14:textId="2508F548" w:rsidR="0032258B" w:rsidRDefault="0032258B" w:rsidP="0032258B">
      <w:pPr>
        <w:rPr>
          <w:rFonts w:cstheme="minorHAnsi"/>
          <w:color w:val="222222"/>
          <w:shd w:val="clear" w:color="auto" w:fill="FFFFFF"/>
        </w:rPr>
      </w:pPr>
    </w:p>
    <w:p w14:paraId="63B683CD" w14:textId="77777777" w:rsidR="003D6C10" w:rsidRDefault="003D6C10" w:rsidP="0032258B">
      <w:pPr>
        <w:rPr>
          <w:rFonts w:cstheme="minorHAnsi"/>
          <w:color w:val="222222"/>
          <w:shd w:val="clear" w:color="auto" w:fill="FFFFFF"/>
        </w:rPr>
      </w:pPr>
    </w:p>
    <w:p w14:paraId="491FE848" w14:textId="77777777" w:rsidR="0032258B" w:rsidRPr="000607AF" w:rsidRDefault="0032258B" w:rsidP="0032258B">
      <w:pPr>
        <w:jc w:val="center"/>
        <w:rPr>
          <w:rFonts w:cstheme="minorHAnsi"/>
          <w:color w:val="222222"/>
          <w:shd w:val="clear" w:color="auto" w:fill="FFFFFF"/>
        </w:rPr>
      </w:pPr>
      <w:r w:rsidRPr="000607AF">
        <w:rPr>
          <w:rFonts w:eastAsia="Calibri" w:cstheme="minorHAnsi"/>
          <w:b/>
          <w:sz w:val="28"/>
          <w:szCs w:val="28"/>
        </w:rPr>
        <w:t>Magnitudes inversamente proporcionales</w:t>
      </w:r>
    </w:p>
    <w:p w14:paraId="681EE4E0" w14:textId="77777777" w:rsidR="0032258B" w:rsidRDefault="0032258B" w:rsidP="0032258B">
      <w:pPr>
        <w:spacing w:line="276" w:lineRule="auto"/>
        <w:rPr>
          <w:rFonts w:cstheme="minorHAnsi"/>
          <w:b/>
        </w:rPr>
      </w:pPr>
    </w:p>
    <w:p w14:paraId="043F5399" w14:textId="77777777" w:rsidR="0032258B" w:rsidRDefault="0032258B" w:rsidP="0032258B">
      <w:pPr>
        <w:spacing w:line="276" w:lineRule="auto"/>
        <w:rPr>
          <w:rFonts w:cstheme="minorHAnsi"/>
        </w:rPr>
      </w:pPr>
    </w:p>
    <w:p w14:paraId="0C76CF7B" w14:textId="77777777" w:rsidR="0032258B" w:rsidRDefault="0032258B" w:rsidP="0032258B">
      <w:pPr>
        <w:spacing w:line="276" w:lineRule="auto"/>
        <w:rPr>
          <w:rFonts w:cstheme="minorHAnsi"/>
        </w:rPr>
      </w:pPr>
    </w:p>
    <w:p w14:paraId="45024C51" w14:textId="77777777" w:rsidR="0032258B" w:rsidRPr="003D6C10" w:rsidRDefault="0032258B" w:rsidP="0032258B">
      <w:pPr>
        <w:spacing w:line="276" w:lineRule="auto"/>
        <w:rPr>
          <w:rFonts w:cstheme="minorHAnsi"/>
          <w:sz w:val="24"/>
          <w:szCs w:val="24"/>
        </w:rPr>
      </w:pPr>
      <w:r w:rsidRPr="003D6C10">
        <w:rPr>
          <w:rFonts w:cstheme="minorHAnsi"/>
          <w:sz w:val="24"/>
          <w:szCs w:val="24"/>
        </w:rPr>
        <w:t>Pero, antes de empezar con este tema, recordaremos lo que aprendimos en la entrega anterior…</w:t>
      </w:r>
    </w:p>
    <w:p w14:paraId="0436A6D5" w14:textId="77777777" w:rsidR="0032258B" w:rsidRPr="003D6C10" w:rsidRDefault="0032258B" w:rsidP="0032258B">
      <w:pPr>
        <w:spacing w:line="276" w:lineRule="auto"/>
        <w:rPr>
          <w:rFonts w:cstheme="minorHAnsi"/>
          <w:sz w:val="24"/>
          <w:szCs w:val="24"/>
        </w:rPr>
      </w:pPr>
    </w:p>
    <w:p w14:paraId="3FAADFF8" w14:textId="77777777" w:rsidR="0032258B" w:rsidRDefault="0032258B" w:rsidP="0032258B">
      <w:pPr>
        <w:spacing w:line="276" w:lineRule="auto"/>
        <w:rPr>
          <w:rFonts w:cstheme="minorHAnsi"/>
        </w:rPr>
      </w:pPr>
    </w:p>
    <w:p w14:paraId="195EF57A" w14:textId="77777777" w:rsidR="0032258B" w:rsidRDefault="0032258B" w:rsidP="0032258B">
      <w:pPr>
        <w:spacing w:line="276" w:lineRule="auto"/>
        <w:rPr>
          <w:rFonts w:cstheme="minorHAnsi"/>
        </w:rPr>
      </w:pPr>
    </w:p>
    <w:p w14:paraId="6AFC0EA0" w14:textId="77777777" w:rsidR="0032258B" w:rsidRDefault="0032258B" w:rsidP="0032258B">
      <w:pPr>
        <w:spacing w:line="276" w:lineRule="auto"/>
        <w:rPr>
          <w:rFonts w:cstheme="minorHAnsi"/>
        </w:rPr>
      </w:pPr>
    </w:p>
    <w:p w14:paraId="62CA1100" w14:textId="77777777" w:rsidR="0032258B" w:rsidRDefault="0032258B" w:rsidP="0032258B">
      <w:pPr>
        <w:spacing w:line="276" w:lineRule="auto"/>
        <w:rPr>
          <w:rFonts w:cstheme="minorHAnsi"/>
        </w:rPr>
      </w:pPr>
    </w:p>
    <w:p w14:paraId="7C80BAB9" w14:textId="6C815F4F" w:rsidR="0032258B" w:rsidRDefault="0032258B" w:rsidP="0032258B">
      <w:pPr>
        <w:spacing w:line="276" w:lineRule="auto"/>
        <w:rPr>
          <w:rFonts w:cstheme="minorHAnsi"/>
        </w:rPr>
      </w:pPr>
      <w:r>
        <w:rPr>
          <w:noProof/>
          <w:lang w:eastAsia="es-AR"/>
        </w:rPr>
        <w:lastRenderedPageBreak/>
        <mc:AlternateContent>
          <mc:Choice Requires="wpg">
            <w:drawing>
              <wp:anchor distT="0" distB="0" distL="114300" distR="114300" simplePos="0" relativeHeight="251646976" behindDoc="0" locked="0" layoutInCell="1" allowOverlap="1" wp14:anchorId="50C7828F" wp14:editId="6075461F">
                <wp:simplePos x="0" y="0"/>
                <wp:positionH relativeFrom="margin">
                  <wp:posOffset>41910</wp:posOffset>
                </wp:positionH>
                <wp:positionV relativeFrom="paragraph">
                  <wp:posOffset>186690</wp:posOffset>
                </wp:positionV>
                <wp:extent cx="6152072" cy="8479790"/>
                <wp:effectExtent l="0" t="0" r="1270" b="16510"/>
                <wp:wrapNone/>
                <wp:docPr id="1" name="Grupo 1"/>
                <wp:cNvGraphicFramePr/>
                <a:graphic xmlns:a="http://schemas.openxmlformats.org/drawingml/2006/main">
                  <a:graphicData uri="http://schemas.microsoft.com/office/word/2010/wordprocessingGroup">
                    <wpg:wgp>
                      <wpg:cNvGrpSpPr/>
                      <wpg:grpSpPr>
                        <a:xfrm>
                          <a:off x="0" y="0"/>
                          <a:ext cx="6152072" cy="8479790"/>
                          <a:chOff x="0" y="0"/>
                          <a:chExt cx="6152486" cy="8480201"/>
                        </a:xfrm>
                      </wpg:grpSpPr>
                      <wpg:grpSp>
                        <wpg:cNvPr id="2" name="Grupo 2"/>
                        <wpg:cNvGrpSpPr/>
                        <wpg:grpSpPr>
                          <a:xfrm>
                            <a:off x="0" y="0"/>
                            <a:ext cx="6105301" cy="8480201"/>
                            <a:chOff x="0" y="0"/>
                            <a:chExt cx="6105301" cy="8480201"/>
                          </a:xfrm>
                        </wpg:grpSpPr>
                        <wps:wsp>
                          <wps:cNvPr id="5" name="Rectángulo redondeado 15"/>
                          <wps:cNvSpPr/>
                          <wps:spPr>
                            <a:xfrm>
                              <a:off x="215153" y="6221506"/>
                              <a:ext cx="2175435" cy="218738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C81921" w14:textId="77777777" w:rsidR="0032258B" w:rsidRDefault="0032258B" w:rsidP="003D6C10">
                                <w:pPr>
                                  <w:spacing w:after="0"/>
                                  <w:rPr>
                                    <w:rFonts w:ascii="Calibri" w:hAnsi="Calibri" w:cs="Calibri"/>
                                  </w:rPr>
                                </w:pPr>
                                <w:r w:rsidRPr="00ED4EDF">
                                  <w:rPr>
                                    <w:rFonts w:ascii="Calibri" w:hAnsi="Calibri" w:cs="Calibri"/>
                                  </w:rPr>
                                  <w:t xml:space="preserve">Ahora, </w:t>
                                </w:r>
                                <w:r>
                                  <w:rPr>
                                    <w:rFonts w:ascii="Calibri" w:hAnsi="Calibri" w:cs="Calibri"/>
                                  </w:rPr>
                                  <w:t xml:space="preserve">imagináte que comprás un bidón de 5 litros de alcohol en gel y querés envasarlo en frascos de 1 litro. </w:t>
                                </w:r>
                              </w:p>
                              <w:p w14:paraId="3378EC24" w14:textId="77777777" w:rsidR="0032258B" w:rsidRDefault="0032258B" w:rsidP="003D6C10">
                                <w:pPr>
                                  <w:pStyle w:val="Prrafodelista"/>
                                  <w:numPr>
                                    <w:ilvl w:val="0"/>
                                    <w:numId w:val="29"/>
                                  </w:numPr>
                                  <w:spacing w:after="0" w:line="240" w:lineRule="auto"/>
                                  <w:ind w:left="171" w:hanging="142"/>
                                  <w:rPr>
                                    <w:rFonts w:ascii="Calibri" w:hAnsi="Calibri" w:cs="Calibri"/>
                                  </w:rPr>
                                </w:pPr>
                                <w:r w:rsidRPr="00E91380">
                                  <w:rPr>
                                    <w:rFonts w:ascii="Calibri" w:hAnsi="Calibri" w:cs="Calibri"/>
                                  </w:rPr>
                                  <w:t>¿Cuántos envases usarás?  Usar</w:t>
                                </w:r>
                                <w:r>
                                  <w:rPr>
                                    <w:rFonts w:ascii="Calibri" w:hAnsi="Calibri" w:cs="Calibri"/>
                                  </w:rPr>
                                  <w:t>á</w:t>
                                </w:r>
                                <w:r w:rsidRPr="00E91380">
                                  <w:rPr>
                                    <w:rFonts w:ascii="Calibri" w:hAnsi="Calibri" w:cs="Calibri"/>
                                  </w:rPr>
                                  <w:t xml:space="preserve">s 5 envases </w:t>
                                </w:r>
                              </w:p>
                              <w:p w14:paraId="41080329" w14:textId="77777777" w:rsidR="0032258B" w:rsidRDefault="0032258B" w:rsidP="003D6C10">
                                <w:pPr>
                                  <w:pStyle w:val="Prrafodelista"/>
                                  <w:spacing w:after="0"/>
                                  <w:ind w:left="171"/>
                                  <w:rPr>
                                    <w:rFonts w:ascii="Calibri" w:hAnsi="Calibri" w:cs="Calibri"/>
                                  </w:rPr>
                                </w:pPr>
                              </w:p>
                              <w:p w14:paraId="6B6E0CD1" w14:textId="77777777" w:rsidR="0032258B" w:rsidRPr="00DF5959" w:rsidRDefault="0032258B" w:rsidP="003D6C10">
                                <w:pPr>
                                  <w:pStyle w:val="Prrafodelista"/>
                                  <w:numPr>
                                    <w:ilvl w:val="0"/>
                                    <w:numId w:val="29"/>
                                  </w:numPr>
                                  <w:spacing w:after="0" w:line="240" w:lineRule="auto"/>
                                  <w:ind w:left="171" w:hanging="142"/>
                                  <w:rPr>
                                    <w:rFonts w:ascii="Calibri" w:hAnsi="Calibri" w:cs="Calibri"/>
                                  </w:rPr>
                                </w:pPr>
                                <w:r w:rsidRPr="00E91380">
                                  <w:rPr>
                                    <w:rFonts w:ascii="Calibri" w:hAnsi="Calibri" w:cs="Calibri"/>
                                  </w:rPr>
                                  <w:t>¿Y si los envases son de de 500 ml?</w:t>
                                </w:r>
                                <w:r>
                                  <w:rPr>
                                    <w:rFonts w:ascii="Calibri" w:hAnsi="Calibri" w:cs="Calibri"/>
                                  </w:rPr>
                                  <w:t xml:space="preserve"> </w:t>
                                </w:r>
                                <w:r w:rsidRPr="00E91380">
                                  <w:rPr>
                                    <w:rFonts w:ascii="Calibri" w:hAnsi="Calibri" w:cs="Calibri"/>
                                  </w:rPr>
                                  <w:t xml:space="preserve"> </w:t>
                                </w:r>
                                <w:r w:rsidRPr="00DF5959">
                                  <w:rPr>
                                    <w:rFonts w:ascii="Calibri" w:hAnsi="Calibri" w:cs="Calibri"/>
                                  </w:rPr>
                                  <w:t>Entonces, necesit</w:t>
                                </w:r>
                                <w:r>
                                  <w:rPr>
                                    <w:rFonts w:ascii="Calibri" w:hAnsi="Calibri" w:cs="Calibri"/>
                                  </w:rPr>
                                  <w:t>ar</w:t>
                                </w:r>
                                <w:r w:rsidRPr="00DF5959">
                                  <w:rPr>
                                    <w:rFonts w:ascii="Calibri" w:hAnsi="Calibri" w:cs="Calibri"/>
                                  </w:rPr>
                                  <w:t>ás 10 envases.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Llamada rectangular redondeada 17"/>
                          <wps:cNvSpPr/>
                          <wps:spPr>
                            <a:xfrm>
                              <a:off x="2534024" y="6424706"/>
                              <a:ext cx="2670810" cy="2055495"/>
                            </a:xfrm>
                            <a:prstGeom prst="wedgeRoundRectCallout">
                              <a:avLst>
                                <a:gd name="adj1" fmla="val 64964"/>
                                <a:gd name="adj2" fmla="val 346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5D83092" w14:textId="77777777" w:rsidR="0032258B" w:rsidRPr="00DF5959" w:rsidRDefault="0032258B" w:rsidP="003D6C10">
                                <w:pPr>
                                  <w:spacing w:after="0"/>
                                  <w:jc w:val="center"/>
                                  <w:rPr>
                                    <w:rFonts w:cstheme="minorHAnsi"/>
                                  </w:rPr>
                                </w:pPr>
                                <w:r w:rsidRPr="00DF5959">
                                  <w:rPr>
                                    <w:rFonts w:cstheme="minorHAnsi"/>
                                  </w:rPr>
                                  <w:t>Si la capacidad de los envases es menor, se usa más cantidad de envases.</w:t>
                                </w:r>
                              </w:p>
                              <w:p w14:paraId="21CC2017" w14:textId="77777777" w:rsidR="0032258B" w:rsidRPr="00DF5959" w:rsidRDefault="0032258B" w:rsidP="003D6C10">
                                <w:pPr>
                                  <w:spacing w:after="0"/>
                                  <w:jc w:val="center"/>
                                  <w:rPr>
                                    <w:rFonts w:cstheme="minorHAnsi"/>
                                  </w:rPr>
                                </w:pPr>
                                <w:r w:rsidRPr="00DF5959">
                                  <w:rPr>
                                    <w:rFonts w:cstheme="minorHAnsi"/>
                                  </w:rPr>
                                  <w:t>Y a mayor capacidad de cada envase, es menor el número de envases que se usan.</w:t>
                                </w:r>
                              </w:p>
                              <w:p w14:paraId="2EF7DE09" w14:textId="77777777" w:rsidR="0032258B" w:rsidRDefault="0032258B" w:rsidP="003D6C10">
                                <w:pPr>
                                  <w:spacing w:after="0"/>
                                  <w:jc w:val="center"/>
                                  <w:rPr>
                                    <w:rFonts w:cstheme="minorHAnsi"/>
                                  </w:rPr>
                                </w:pPr>
                                <w:r w:rsidRPr="00DF5959">
                                  <w:rPr>
                                    <w:rFonts w:cstheme="minorHAnsi"/>
                                  </w:rPr>
                                  <w:t xml:space="preserve">¡La capacidad y la cantidad de envases que se usan son </w:t>
                                </w:r>
                              </w:p>
                              <w:p w14:paraId="760DC447" w14:textId="77777777" w:rsidR="0032258B" w:rsidRPr="00DF5959" w:rsidRDefault="0032258B" w:rsidP="003D6C10">
                                <w:pPr>
                                  <w:spacing w:after="0"/>
                                  <w:jc w:val="center"/>
                                  <w:rPr>
                                    <w:rFonts w:cstheme="minorHAnsi"/>
                                  </w:rPr>
                                </w:pPr>
                                <w:r w:rsidRPr="00DF5959">
                                  <w:rPr>
                                    <w:rFonts w:cstheme="minorHAnsi"/>
                                    <w:b/>
                                  </w:rPr>
                                  <w:t>MAGNITUDES INVERSAMENTE PROPORCIONALES</w:t>
                                </w:r>
                                <w:r w:rsidRPr="00DF5959">
                                  <w:rPr>
                                    <w:rFonts w:cstheme="minorHAnsi"/>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g:grpSp>
                          <wpg:cNvPr id="11" name="Grupo 11"/>
                          <wpg:cNvGrpSpPr/>
                          <wpg:grpSpPr>
                            <a:xfrm>
                              <a:off x="0" y="0"/>
                              <a:ext cx="6105301" cy="6382423"/>
                              <a:chOff x="0" y="0"/>
                              <a:chExt cx="6105301" cy="6382423"/>
                            </a:xfrm>
                          </wpg:grpSpPr>
                          <wpg:grpSp>
                            <wpg:cNvPr id="12" name="Grupo 12"/>
                            <wpg:cNvGrpSpPr/>
                            <wpg:grpSpPr>
                              <a:xfrm>
                                <a:off x="0" y="0"/>
                                <a:ext cx="5949913" cy="6382423"/>
                                <a:chOff x="0" y="0"/>
                                <a:chExt cx="5949913" cy="6382423"/>
                              </a:xfrm>
                            </wpg:grpSpPr>
                            <wps:wsp>
                              <wps:cNvPr id="13" name="Llamada rectangular redondeada 20"/>
                              <wps:cNvSpPr/>
                              <wps:spPr>
                                <a:xfrm>
                                  <a:off x="3416529" y="3511924"/>
                                  <a:ext cx="2481576" cy="930275"/>
                                </a:xfrm>
                                <a:prstGeom prst="wedgeRoundRectCallout">
                                  <a:avLst>
                                    <a:gd name="adj1" fmla="val -373"/>
                                    <a:gd name="adj2" fmla="val -8257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76AB242" w14:textId="77777777" w:rsidR="0032258B" w:rsidRPr="00DF5959" w:rsidRDefault="0032258B" w:rsidP="003D6C10">
                                    <w:pPr>
                                      <w:spacing w:after="0"/>
                                      <w:jc w:val="center"/>
                                      <w:rPr>
                                        <w:rFonts w:cstheme="minorHAnsi"/>
                                      </w:rPr>
                                    </w:pPr>
                                    <w:r w:rsidRPr="00DF5959">
                                      <w:rPr>
                                        <w:rFonts w:cstheme="minorHAnsi"/>
                                      </w:rPr>
                                      <w:t>Esta es una proporción porque el producto de los medios es igual al producto de los extremos.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lamada rectangular redondeada 21"/>
                              <wps:cNvSpPr/>
                              <wps:spPr>
                                <a:xfrm>
                                  <a:off x="2456330" y="4805083"/>
                                  <a:ext cx="2719070" cy="1577340"/>
                                </a:xfrm>
                                <a:prstGeom prst="wedgeRoundRectCallout">
                                  <a:avLst>
                                    <a:gd name="adj1" fmla="val 64488"/>
                                    <a:gd name="adj2" fmla="val 64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2D2F1FA" w14:textId="77777777" w:rsidR="0032258B" w:rsidRPr="00DF5959" w:rsidRDefault="0032258B" w:rsidP="003D6C10">
                                    <w:pPr>
                                      <w:spacing w:after="0"/>
                                      <w:jc w:val="center"/>
                                      <w:rPr>
                                        <w:rFonts w:cstheme="minorHAnsi"/>
                                      </w:rPr>
                                    </w:pPr>
                                    <w:r w:rsidRPr="00DF5959">
                                      <w:rPr>
                                        <w:rFonts w:cstheme="minorHAnsi"/>
                                      </w:rPr>
                                      <w:t>Podemos expresar una razón como porcentaje:</w:t>
                                    </w:r>
                                  </w:p>
                                  <w:p w14:paraId="6199DBEF" w14:textId="77777777" w:rsidR="0032258B" w:rsidRPr="00DF5959" w:rsidRDefault="0032258B" w:rsidP="003D6C10">
                                    <w:pPr>
                                      <w:pStyle w:val="Prrafodelista"/>
                                      <w:numPr>
                                        <w:ilvl w:val="0"/>
                                        <w:numId w:val="28"/>
                                      </w:numPr>
                                      <w:spacing w:after="0" w:line="240" w:lineRule="auto"/>
                                      <w:rPr>
                                        <w:rFonts w:cstheme="minorHAnsi"/>
                                      </w:rPr>
                                    </w:pPr>
                                    <w:r w:rsidRPr="00DF5959">
                                      <w:rPr>
                                        <w:rFonts w:cstheme="minorHAnsi"/>
                                      </w:rPr>
                                      <w:t xml:space="preserve">buscando la fracción equivalente de denominador 100 </w:t>
                                    </w:r>
                                  </w:p>
                                  <w:p w14:paraId="6697510A" w14:textId="77777777" w:rsidR="0032258B" w:rsidRPr="00DF5959" w:rsidRDefault="0032258B" w:rsidP="003D6C10">
                                    <w:pPr>
                                      <w:pStyle w:val="Prrafodelista"/>
                                      <w:numPr>
                                        <w:ilvl w:val="0"/>
                                        <w:numId w:val="28"/>
                                      </w:numPr>
                                      <w:spacing w:after="0" w:line="240" w:lineRule="auto"/>
                                      <w:rPr>
                                        <w:rFonts w:cstheme="minorHAnsi"/>
                                      </w:rPr>
                                    </w:pPr>
                                    <w:r w:rsidRPr="00DF5959">
                                      <w:rPr>
                                        <w:rFonts w:cstheme="minorHAnsi"/>
                                      </w:rPr>
                                      <w:t>dividiendo al numerador por el denominador y multiplicando el cociente por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redondeado 22"/>
                              <wps:cNvSpPr/>
                              <wps:spPr>
                                <a:xfrm>
                                  <a:off x="228615" y="3483909"/>
                                  <a:ext cx="3018051" cy="12719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CA633D" w14:textId="77777777" w:rsidR="0032258B" w:rsidRPr="00E91380" w:rsidRDefault="0032258B" w:rsidP="003D6C10">
                                    <w:pPr>
                                      <w:spacing w:after="0" w:line="276" w:lineRule="auto"/>
                                      <w:rPr>
                                        <w:rFonts w:cstheme="minorHAnsi"/>
                                      </w:rPr>
                                    </w:pPr>
                                    <w:r>
                                      <w:rPr>
                                        <w:rFonts w:cstheme="minorHAnsi"/>
                                      </w:rPr>
                                      <w:t xml:space="preserve">Si </w:t>
                                    </w:r>
                                    <w:r>
                                      <w:rPr>
                                        <w:rFonts w:cstheme="minorHAnsi"/>
                                      </w:rPr>
                                      <w:t xml:space="preserve">querés preparar 100 ml, entonces calculás la proporción:  </w:t>
                                    </w:r>
                                  </w:p>
                                  <w:p w14:paraId="004DEB30" w14:textId="77777777" w:rsidR="0032258B" w:rsidRDefault="005E3F86" w:rsidP="003D6C10">
                                    <w:pPr>
                                      <w:spacing w:after="0" w:line="276" w:lineRule="auto"/>
                                      <w:rPr>
                                        <w:rFonts w:cstheme="minorHAnsi"/>
                                      </w:rPr>
                                    </w:pPr>
                                    <m:oMathPara>
                                      <m:oMath>
                                        <m:f>
                                          <m:fPr>
                                            <m:ctrlPr>
                                              <w:rPr>
                                                <w:rFonts w:ascii="Cambria Math" w:hAnsi="Cambria Math" w:cstheme="minorHAnsi"/>
                                                <w:i/>
                                                <w:sz w:val="28"/>
                                                <w:szCs w:val="28"/>
                                              </w:rPr>
                                            </m:ctrlPr>
                                          </m:fPr>
                                          <m:num>
                                            <m:r>
                                              <w:rPr>
                                                <w:rFonts w:ascii="Cambria Math" w:hAnsi="Cambria Math" w:cstheme="minorHAnsi"/>
                                                <w:sz w:val="28"/>
                                                <w:szCs w:val="28"/>
                                              </w:rPr>
                                              <m:t>7</m:t>
                                            </m:r>
                                          </m:num>
                                          <m:den>
                                            <m:r>
                                              <w:rPr>
                                                <w:rFonts w:ascii="Cambria Math" w:hAnsi="Cambria Math" w:cstheme="minorHAnsi"/>
                                                <w:sz w:val="28"/>
                                                <w:szCs w:val="28"/>
                                              </w:rPr>
                                              <m:t>10</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70</m:t>
                                            </m:r>
                                          </m:num>
                                          <m:den>
                                            <m:r>
                                              <w:rPr>
                                                <w:rFonts w:ascii="Cambria Math" w:hAnsi="Cambria Math" w:cstheme="minorHAnsi"/>
                                                <w:sz w:val="28"/>
                                                <w:szCs w:val="28"/>
                                              </w:rPr>
                                              <m:t>100</m:t>
                                            </m:r>
                                          </m:den>
                                        </m:f>
                                      </m:oMath>
                                    </m:oMathPara>
                                  </w:p>
                                  <w:p w14:paraId="4844439D" w14:textId="77777777" w:rsidR="0032258B" w:rsidRDefault="0032258B" w:rsidP="003D6C10">
                                    <w:pPr>
                                      <w:spacing w:after="0"/>
                                      <w:jc w:val="center"/>
                                    </w:pPr>
                                    <w:r>
                                      <w:rPr>
                                        <w:rFonts w:cstheme="minorHAnsi"/>
                                      </w:rPr>
                                      <w:t xml:space="preserve">También lo expresamos </w:t>
                                    </w:r>
                                    <m:oMath>
                                      <m:r>
                                        <w:rPr>
                                          <w:rFonts w:ascii="Cambria Math" w:hAnsi="Cambria Math" w:cstheme="minorHAnsi"/>
                                          <w:sz w:val="28"/>
                                          <w:szCs w:val="28"/>
                                        </w:rPr>
                                        <m:t>7 :10 : : 70 :100</m:t>
                                      </m:r>
                                    </m:oMath>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8" name="Rectángulo redondeado 23"/>
                              <wps:cNvSpPr/>
                              <wps:spPr>
                                <a:xfrm>
                                  <a:off x="245036" y="4990353"/>
                                  <a:ext cx="2085340" cy="11289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0E086C" w14:textId="77777777" w:rsidR="0032258B" w:rsidRPr="0074255B" w:rsidRDefault="005E3F86" w:rsidP="0032258B">
                                    <w:pPr>
                                      <w:spacing w:line="276" w:lineRule="auto"/>
                                      <w:jc w:val="center"/>
                                      <w:rPr>
                                        <w:rFonts w:eastAsiaTheme="minorEastAsia"/>
                                        <w:sz w:val="28"/>
                                        <w:szCs w:val="28"/>
                                      </w:rPr>
                                    </w:pPr>
                                    <m:oMathPara>
                                      <m:oMath>
                                        <m:f>
                                          <m:fPr>
                                            <m:ctrlPr>
                                              <w:rPr>
                                                <w:rFonts w:ascii="Cambria Math" w:hAnsi="Cambria Math" w:cstheme="minorHAnsi"/>
                                                <w:i/>
                                                <w:sz w:val="28"/>
                                                <w:szCs w:val="28"/>
                                              </w:rPr>
                                            </m:ctrlPr>
                                          </m:fPr>
                                          <m:num>
                                            <m:r>
                                              <w:rPr>
                                                <w:rFonts w:ascii="Cambria Math" w:hAnsi="Cambria Math" w:cstheme="minorHAnsi"/>
                                                <w:sz w:val="28"/>
                                                <w:szCs w:val="28"/>
                                              </w:rPr>
                                              <m:t>7</m:t>
                                            </m:r>
                                          </m:num>
                                          <m:den>
                                            <m:r>
                                              <w:rPr>
                                                <w:rFonts w:ascii="Cambria Math" w:hAnsi="Cambria Math" w:cstheme="minorHAnsi"/>
                                                <w:sz w:val="28"/>
                                                <w:szCs w:val="28"/>
                                              </w:rPr>
                                              <m:t>10</m:t>
                                            </m:r>
                                          </m:den>
                                        </m:f>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70</m:t>
                                            </m:r>
                                          </m:num>
                                          <m:den>
                                            <m:r>
                                              <w:rPr>
                                                <w:rFonts w:ascii="Cambria Math" w:hAnsi="Cambria Math" w:cstheme="minorHAnsi"/>
                                                <w:sz w:val="28"/>
                                                <w:szCs w:val="28"/>
                                              </w:rPr>
                                              <m:t>100</m:t>
                                            </m:r>
                                          </m:den>
                                        </m:f>
                                        <m:r>
                                          <w:rPr>
                                            <w:rFonts w:ascii="Cambria Math" w:hAnsi="Cambria Math" w:cstheme="minorHAnsi"/>
                                            <w:sz w:val="28"/>
                                            <w:szCs w:val="28"/>
                                          </w:rPr>
                                          <m:t xml:space="preserve">=70 % </m:t>
                                        </m:r>
                                      </m:oMath>
                                    </m:oMathPara>
                                  </w:p>
                                  <w:p w14:paraId="7B66059A" w14:textId="77777777" w:rsidR="0032258B" w:rsidRPr="0074255B" w:rsidRDefault="0032258B" w:rsidP="0032258B">
                                    <w:pPr>
                                      <w:spacing w:line="276" w:lineRule="auto"/>
                                      <w:jc w:val="center"/>
                                      <w:rPr>
                                        <w:rFonts w:eastAsiaTheme="minorEastAsia"/>
                                        <w:sz w:val="28"/>
                                        <w:szCs w:val="28"/>
                                      </w:rPr>
                                    </w:pPr>
                                    <m:oMathPara>
                                      <m:oMath>
                                        <m:r>
                                          <w:rPr>
                                            <w:rFonts w:ascii="Cambria Math" w:hAnsi="Cambria Math" w:cstheme="minorHAnsi"/>
                                            <w:sz w:val="28"/>
                                            <w:szCs w:val="28"/>
                                          </w:rPr>
                                          <m:t xml:space="preserve">7÷10=0,7 </m:t>
                                        </m:r>
                                      </m:oMath>
                                    </m:oMathPara>
                                  </w:p>
                                  <w:p w14:paraId="13F1D438" w14:textId="77777777" w:rsidR="0032258B" w:rsidRPr="0074255B" w:rsidRDefault="0032258B" w:rsidP="0032258B">
                                    <w:pPr>
                                      <w:spacing w:line="276" w:lineRule="auto"/>
                                      <w:jc w:val="center"/>
                                      <w:rPr>
                                        <w:rFonts w:eastAsiaTheme="minorEastAsia"/>
                                        <w:sz w:val="28"/>
                                        <w:szCs w:val="28"/>
                                      </w:rPr>
                                    </w:pPr>
                                    <m:oMathPara>
                                      <m:oMath>
                                        <m:r>
                                          <w:rPr>
                                            <w:rFonts w:ascii="Cambria Math" w:hAnsi="Cambria Math" w:cstheme="minorHAnsi"/>
                                            <w:sz w:val="28"/>
                                            <w:szCs w:val="28"/>
                                          </w:rPr>
                                          <m:t xml:space="preserve"> 0,7 ×100%=100</m:t>
                                        </m:r>
                                      </m:oMath>
                                    </m:oMathPara>
                                  </w:p>
                                  <w:p w14:paraId="3F6711C8" w14:textId="77777777" w:rsidR="0032258B" w:rsidRPr="0074255B" w:rsidRDefault="0032258B" w:rsidP="0032258B">
                                    <w:pPr>
                                      <w:jc w:val="center"/>
                                      <w:rPr>
                                        <w:rFonts w:eastAsiaTheme="minorEastAsia"/>
                                        <w:sz w:val="28"/>
                                        <w:szCs w:val="28"/>
                                      </w:rPr>
                                    </w:pPr>
                                  </w:p>
                                  <w:p w14:paraId="7021EA4A" w14:textId="77777777" w:rsidR="0032258B" w:rsidRPr="0074255B" w:rsidRDefault="0032258B" w:rsidP="0032258B">
                                    <w:pPr>
                                      <w:jc w:val="center"/>
                                      <w:rPr>
                                        <w:rFonts w:eastAsiaTheme="minorEastAsia"/>
                                        <w:sz w:val="28"/>
                                        <w:szCs w:val="28"/>
                                      </w:rPr>
                                    </w:pPr>
                                  </w:p>
                                  <w:p w14:paraId="60260168" w14:textId="77777777" w:rsidR="0032258B" w:rsidRDefault="0032258B" w:rsidP="00322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upo 19"/>
                              <wpg:cNvGrpSpPr/>
                              <wpg:grpSpPr>
                                <a:xfrm>
                                  <a:off x="0" y="0"/>
                                  <a:ext cx="5949913" cy="3511924"/>
                                  <a:chOff x="0" y="0"/>
                                  <a:chExt cx="5949913" cy="3511924"/>
                                </a:xfrm>
                              </wpg:grpSpPr>
                              <wpg:grpSp>
                                <wpg:cNvPr id="20" name="Grupo 20"/>
                                <wpg:cNvGrpSpPr/>
                                <wpg:grpSpPr>
                                  <a:xfrm>
                                    <a:off x="0" y="0"/>
                                    <a:ext cx="5934150" cy="2466378"/>
                                    <a:chOff x="0" y="0"/>
                                    <a:chExt cx="5934150" cy="2466378"/>
                                  </a:xfrm>
                                </wpg:grpSpPr>
                                <wpg:grpSp>
                                  <wpg:cNvPr id="23" name="Grupo 23"/>
                                  <wpg:cNvGrpSpPr/>
                                  <wpg:grpSpPr>
                                    <a:xfrm>
                                      <a:off x="59765" y="0"/>
                                      <a:ext cx="5734760" cy="1331595"/>
                                      <a:chOff x="-17929" y="-59764"/>
                                      <a:chExt cx="5734760" cy="1331595"/>
                                    </a:xfrm>
                                  </wpg:grpSpPr>
                                  <wps:wsp>
                                    <wps:cNvPr id="24" name="Llamada rectangular redondeada 27"/>
                                    <wps:cNvSpPr/>
                                    <wps:spPr>
                                      <a:xfrm>
                                        <a:off x="2498165" y="41835"/>
                                        <a:ext cx="1995170" cy="691515"/>
                                      </a:xfrm>
                                      <a:prstGeom prst="wedgeRoundRectCallout">
                                        <a:avLst>
                                          <a:gd name="adj1" fmla="val 63256"/>
                                          <a:gd name="adj2" fmla="val 607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AC5A791" w14:textId="77777777" w:rsidR="0032258B" w:rsidRPr="00DF5959" w:rsidRDefault="0032258B" w:rsidP="0032258B">
                                          <w:pPr>
                                            <w:jc w:val="center"/>
                                            <w:rPr>
                                              <w:rFonts w:cstheme="minorHAnsi"/>
                                            </w:rPr>
                                          </w:pPr>
                                          <w:r w:rsidRPr="00DF5959">
                                            <w:rPr>
                                              <w:rFonts w:cstheme="minorHAnsi"/>
                                            </w:rPr>
                                            <w:t>Extrañar NO es una magnitud, ¡no se puede contar ni medir!</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pic:pic xmlns:pic="http://schemas.openxmlformats.org/drawingml/2006/picture">
                                    <pic:nvPicPr>
                                      <pic:cNvPr id="25" name="Imagen 25" descr="Pin de Cristina Alejandra Vargas en Emoticones | Emojis, Pájaros ..."/>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4817036" y="47812"/>
                                        <a:ext cx="899795" cy="1079500"/>
                                      </a:xfrm>
                                      <a:prstGeom prst="rect">
                                        <a:avLst/>
                                      </a:prstGeom>
                                      <a:noFill/>
                                      <a:ln>
                                        <a:noFill/>
                                      </a:ln>
                                    </pic:spPr>
                                  </pic:pic>
                                  <pic:pic xmlns:pic="http://schemas.openxmlformats.org/drawingml/2006/picture">
                                    <pic:nvPicPr>
                                      <pic:cNvPr id="26" name="Imagen 26" descr="Love on My Mind (mit Bildern) | Smileys, Smiley t shirt, Karten"/>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17929" y="-59764"/>
                                        <a:ext cx="888365" cy="1331595"/>
                                      </a:xfrm>
                                      <a:prstGeom prst="rect">
                                        <a:avLst/>
                                      </a:prstGeom>
                                      <a:noFill/>
                                      <a:ln>
                                        <a:noFill/>
                                      </a:ln>
                                    </pic:spPr>
                                  </pic:pic>
                                  <wps:wsp>
                                    <wps:cNvPr id="27" name="Llamada rectangular redondeada 30"/>
                                    <wps:cNvSpPr/>
                                    <wps:spPr>
                                      <a:xfrm>
                                        <a:off x="890495" y="0"/>
                                        <a:ext cx="1547495" cy="1259205"/>
                                      </a:xfrm>
                                      <a:prstGeom prst="wedgeRoundRectCallout">
                                        <a:avLst>
                                          <a:gd name="adj1" fmla="val -61106"/>
                                          <a:gd name="adj2" fmla="val -2478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6091B56" w14:textId="77777777" w:rsidR="0032258B" w:rsidRPr="00544DA9" w:rsidRDefault="0032258B" w:rsidP="0032258B">
                                          <w:pPr>
                                            <w:jc w:val="center"/>
                                          </w:pPr>
                                          <w:r>
                                            <w:rPr>
                                              <w:rFonts w:cstheme="minorHAnsi"/>
                                            </w:rPr>
                                            <w:t xml:space="preserve">Queremos contarte que </w:t>
                                          </w:r>
                                          <w:r>
                                            <w:rPr>
                                              <w:rFonts w:cstheme="minorHAnsi"/>
                                            </w:rPr>
                                            <w:t xml:space="preserve">nosostras, las </w:t>
                                          </w:r>
                                          <w:r>
                                            <w:rPr>
                                              <w:rFonts w:cstheme="minorHAnsi"/>
                                            </w:rPr>
                                            <w:t>seños,  te extrañamos muchísimo.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upo 28"/>
                                  <wpg:cNvGrpSpPr/>
                                  <wpg:grpSpPr>
                                    <a:xfrm>
                                      <a:off x="0" y="1350683"/>
                                      <a:ext cx="5934150" cy="1115695"/>
                                      <a:chOff x="0" y="0"/>
                                      <a:chExt cx="5934150" cy="1115695"/>
                                    </a:xfrm>
                                  </wpg:grpSpPr>
                                  <pic:pic xmlns:pic="http://schemas.openxmlformats.org/drawingml/2006/picture">
                                    <pic:nvPicPr>
                                      <pic:cNvPr id="29" name="Imagen 29"/>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67940" cy="1115695"/>
                                      </a:xfrm>
                                      <a:prstGeom prst="rect">
                                        <a:avLst/>
                                      </a:prstGeom>
                                      <a:noFill/>
                                      <a:ln>
                                        <a:noFill/>
                                      </a:ln>
                                    </pic:spPr>
                                  </pic:pic>
                                  <wps:wsp>
                                    <wps:cNvPr id="30" name="Llamada rectangular redondeada 225"/>
                                    <wps:cNvSpPr/>
                                    <wps:spPr>
                                      <a:xfrm>
                                        <a:off x="2599765" y="101600"/>
                                        <a:ext cx="3334385" cy="949325"/>
                                      </a:xfrm>
                                      <a:prstGeom prst="wedgeRoundRectCallout">
                                        <a:avLst>
                                          <a:gd name="adj1" fmla="val -181"/>
                                          <a:gd name="adj2" fmla="val -9296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D6AD762" w14:textId="77777777" w:rsidR="0032258B" w:rsidRDefault="0032258B" w:rsidP="003D6C10">
                                          <w:pPr>
                                            <w:spacing w:after="0" w:line="276" w:lineRule="auto"/>
                                            <w:rPr>
                                              <w:rFonts w:cstheme="minorHAnsi"/>
                                            </w:rPr>
                                          </w:pPr>
                                          <w:r>
                                            <w:rPr>
                                              <w:rFonts w:cstheme="minorHAnsi"/>
                                            </w:rPr>
                                            <w:t xml:space="preserve">Te pedimos que te </w:t>
                                          </w:r>
                                          <w:r>
                                            <w:rPr>
                                              <w:rFonts w:cstheme="minorHAnsi"/>
                                            </w:rPr>
                                            <w:t>cuidés.</w:t>
                                          </w:r>
                                        </w:p>
                                        <w:p w14:paraId="66D5A2DD" w14:textId="77777777" w:rsidR="0032258B" w:rsidRPr="00544DA9" w:rsidRDefault="0032258B" w:rsidP="003D6C10">
                                          <w:pPr>
                                            <w:spacing w:after="0"/>
                                            <w:jc w:val="center"/>
                                          </w:pPr>
                                          <w:r>
                                            <w:rPr>
                                              <w:rFonts w:cstheme="minorHAnsi"/>
                                            </w:rPr>
                                            <w:t xml:space="preserve">Usá frecuentemente una solución de </w:t>
                                          </w:r>
                                          <w:r>
                                            <w:rPr>
                                              <w:rFonts w:cstheme="minorHAnsi"/>
                                            </w:rPr>
                                            <w:t>alcohol  y agua, para desinfectar tus manos o los objetos que manipules.</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g:grpSp>
                              </wpg:grpSp>
                              <wpg:grpSp>
                                <wpg:cNvPr id="31" name="Grupo 31"/>
                                <wpg:cNvGrpSpPr/>
                                <wpg:grpSpPr>
                                  <a:xfrm>
                                    <a:off x="251012" y="2474259"/>
                                    <a:ext cx="4218417" cy="956235"/>
                                    <a:chOff x="0" y="0"/>
                                    <a:chExt cx="4218417" cy="956235"/>
                                  </a:xfrm>
                                </wpg:grpSpPr>
                                <wps:wsp>
                                  <wps:cNvPr id="480" name="Llamada rectangular redondeada 227"/>
                                  <wps:cNvSpPr/>
                                  <wps:spPr>
                                    <a:xfrm>
                                      <a:off x="2223247" y="47812"/>
                                      <a:ext cx="1995170" cy="691515"/>
                                    </a:xfrm>
                                    <a:prstGeom prst="wedgeRoundRectCallout">
                                      <a:avLst>
                                        <a:gd name="adj1" fmla="val 79432"/>
                                        <a:gd name="adj2" fmla="val -1120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78266E5" w14:textId="77777777" w:rsidR="0032258B" w:rsidRPr="00544DA9" w:rsidRDefault="005E3F86" w:rsidP="003D6C10">
                                        <w:pPr>
                                          <w:spacing w:after="0"/>
                                          <w:jc w:val="cente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r>
                                            <w:rPr>
                                              <w:rFonts w:ascii="Cambria Math" w:hAnsi="Cambria Math"/>
                                              <w:sz w:val="28"/>
                                              <w:szCs w:val="28"/>
                                            </w:rPr>
                                            <m:t xml:space="preserve"> ó 7:10</m:t>
                                          </m:r>
                                        </m:oMath>
                                        <w:r w:rsidR="0032258B">
                                          <w:t xml:space="preserve"> es la razón de alcohol que se usará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ángulo redondeado 228"/>
                                  <wps:cNvSpPr/>
                                  <wps:spPr>
                                    <a:xfrm>
                                      <a:off x="0" y="0"/>
                                      <a:ext cx="2085788" cy="9562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575B34" w14:textId="77777777" w:rsidR="0032258B" w:rsidRDefault="0032258B" w:rsidP="003D6C10">
                                        <w:pPr>
                                          <w:spacing w:after="0" w:line="276" w:lineRule="auto"/>
                                          <w:rPr>
                                            <w:rFonts w:cstheme="minorHAnsi"/>
                                          </w:rPr>
                                        </w:pPr>
                                        <w:r>
                                          <w:rPr>
                                            <w:rFonts w:cstheme="minorHAnsi"/>
                                          </w:rPr>
                                          <w:t xml:space="preserve">Recordá </w:t>
                                        </w:r>
                                        <w:r>
                                          <w:rPr>
                                            <w:rFonts w:cstheme="minorHAnsi"/>
                                          </w:rPr>
                                          <w:t xml:space="preserve">que para prepararla, se usan </w:t>
                                        </w:r>
                                      </w:p>
                                      <w:p w14:paraId="7B52B094" w14:textId="77777777" w:rsidR="0032258B" w:rsidRDefault="0032258B" w:rsidP="003D6C10">
                                        <w:pPr>
                                          <w:spacing w:after="0" w:line="276" w:lineRule="auto"/>
                                          <w:rPr>
                                            <w:rFonts w:cstheme="minorHAnsi"/>
                                          </w:rPr>
                                        </w:pPr>
                                        <w:r>
                                          <w:rPr>
                                            <w:rFonts w:cstheme="minorHAnsi"/>
                                          </w:rPr>
                                          <w:t>7 partes de cada 10 de alcohol.</w:t>
                                        </w:r>
                                      </w:p>
                                      <w:p w14:paraId="2E4D240A" w14:textId="77777777" w:rsidR="0032258B" w:rsidRDefault="0032258B" w:rsidP="003D6C10">
                                        <w:pPr>
                                          <w:spacing w:after="0" w:line="276" w:lineRule="auto"/>
                                          <w:rPr>
                                            <w:rFonts w:cstheme="minorHAnsi"/>
                                          </w:rPr>
                                        </w:pPr>
                                        <w:r>
                                          <w:rPr>
                                            <w:rFonts w:cstheme="minorHAnsi"/>
                                          </w:rPr>
                                          <w:t>Y 3 partes de cada 10 de agua.</w:t>
                                        </w:r>
                                      </w:p>
                                      <w:p w14:paraId="606C5A4A" w14:textId="77777777" w:rsidR="0032258B" w:rsidRDefault="0032258B" w:rsidP="003D6C10">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82" name="Imagen 482"/>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5050118" y="2432424"/>
                                    <a:ext cx="899795" cy="1079500"/>
                                  </a:xfrm>
                                  <a:prstGeom prst="rect">
                                    <a:avLst/>
                                  </a:prstGeom>
                                  <a:noFill/>
                                  <a:ln>
                                    <a:noFill/>
                                  </a:ln>
                                </pic:spPr>
                              </pic:pic>
                            </wpg:grpSp>
                          </wpg:grpSp>
                          <pic:pic xmlns:pic="http://schemas.openxmlformats.org/drawingml/2006/picture">
                            <pic:nvPicPr>
                              <pic:cNvPr id="483" name="Imagen 483"/>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5205506" y="4512236"/>
                                <a:ext cx="899795" cy="1079500"/>
                              </a:xfrm>
                              <a:prstGeom prst="rect">
                                <a:avLst/>
                              </a:prstGeom>
                              <a:noFill/>
                              <a:ln>
                                <a:noFill/>
                              </a:ln>
                            </pic:spPr>
                          </pic:pic>
                        </wpg:grpSp>
                      </wpg:grpSp>
                      <pic:pic xmlns:pic="http://schemas.openxmlformats.org/drawingml/2006/picture">
                        <pic:nvPicPr>
                          <pic:cNvPr id="484" name="Imagen 484"/>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5253326" y="6167708"/>
                            <a:ext cx="899160" cy="1079500"/>
                          </a:xfrm>
                          <a:prstGeom prst="rect">
                            <a:avLst/>
                          </a:prstGeom>
                          <a:noFill/>
                          <a:ln>
                            <a:noFill/>
                          </a:ln>
                        </pic:spPr>
                      </pic:pic>
                    </wpg:wgp>
                  </a:graphicData>
                </a:graphic>
                <wp14:sizeRelH relativeFrom="margin">
                  <wp14:pctWidth>0</wp14:pctWidth>
                </wp14:sizeRelH>
              </wp:anchor>
            </w:drawing>
          </mc:Choice>
          <mc:Fallback>
            <w:pict>
              <v:group w14:anchorId="50C7828F" id="Grupo 1" o:spid="_x0000_s1029" style="position:absolute;margin-left:3.3pt;margin-top:14.7pt;width:484.4pt;height:667.7pt;z-index:251646976;mso-position-horizontal-relative:margin;mso-width-relative:margin" coordsize="61524,848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">
                <v:group id="Grupo 2" o:spid="_x0000_s1030" style="position:absolute;width:61053;height:84802" coordsize="61053,8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ectángulo redondeado 15" o:spid="_x0000_s1031" style="position:absolute;left:2151;top:62215;width:21754;height:21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" fillcolor="white [3201]" strokecolor="#70ad47 [3209]" strokeweight="1pt">
                    <v:stroke joinstyle="miter"/>
                    <v:textbox>
                      <w:txbxContent>
                        <w:p w14:paraId="4CC81921" w14:textId="77777777" w:rsidR="0032258B" w:rsidRDefault="0032258B" w:rsidP="003D6C10">
                          <w:pPr>
                            <w:spacing w:after="0"/>
                            <w:rPr>
                              <w:rFonts w:ascii="Calibri" w:hAnsi="Calibri" w:cs="Calibri"/>
                            </w:rPr>
                          </w:pPr>
                          <w:r w:rsidRPr="00ED4EDF">
                            <w:rPr>
                              <w:rFonts w:ascii="Calibri" w:hAnsi="Calibri" w:cs="Calibri"/>
                            </w:rPr>
                            <w:t xml:space="preserve">Ahora, </w:t>
                          </w:r>
                          <w:r>
                            <w:rPr>
                              <w:rFonts w:ascii="Calibri" w:hAnsi="Calibri" w:cs="Calibri"/>
                            </w:rPr>
                            <w:t xml:space="preserve">imagináte que comprás un bidón de 5 litros de alcohol en gel y querés envasarlo en frascos de 1 litro. </w:t>
                          </w:r>
                        </w:p>
                        <w:p w14:paraId="3378EC24" w14:textId="77777777" w:rsidR="0032258B" w:rsidRDefault="0032258B" w:rsidP="003D6C10">
                          <w:pPr>
                            <w:pStyle w:val="Prrafodelista"/>
                            <w:numPr>
                              <w:ilvl w:val="0"/>
                              <w:numId w:val="29"/>
                            </w:numPr>
                            <w:spacing w:after="0" w:line="240" w:lineRule="auto"/>
                            <w:ind w:left="171" w:hanging="142"/>
                            <w:rPr>
                              <w:rFonts w:ascii="Calibri" w:hAnsi="Calibri" w:cs="Calibri"/>
                            </w:rPr>
                          </w:pPr>
                          <w:r w:rsidRPr="00E91380">
                            <w:rPr>
                              <w:rFonts w:ascii="Calibri" w:hAnsi="Calibri" w:cs="Calibri"/>
                            </w:rPr>
                            <w:t>¿Cuántos envases usarás?  Usar</w:t>
                          </w:r>
                          <w:r>
                            <w:rPr>
                              <w:rFonts w:ascii="Calibri" w:hAnsi="Calibri" w:cs="Calibri"/>
                            </w:rPr>
                            <w:t>á</w:t>
                          </w:r>
                          <w:r w:rsidRPr="00E91380">
                            <w:rPr>
                              <w:rFonts w:ascii="Calibri" w:hAnsi="Calibri" w:cs="Calibri"/>
                            </w:rPr>
                            <w:t xml:space="preserve">s 5 envases </w:t>
                          </w:r>
                        </w:p>
                        <w:p w14:paraId="41080329" w14:textId="77777777" w:rsidR="0032258B" w:rsidRDefault="0032258B" w:rsidP="003D6C10">
                          <w:pPr>
                            <w:pStyle w:val="Prrafodelista"/>
                            <w:spacing w:after="0"/>
                            <w:ind w:left="171"/>
                            <w:rPr>
                              <w:rFonts w:ascii="Calibri" w:hAnsi="Calibri" w:cs="Calibri"/>
                            </w:rPr>
                          </w:pPr>
                        </w:p>
                        <w:p w14:paraId="6B6E0CD1" w14:textId="77777777" w:rsidR="0032258B" w:rsidRPr="00DF5959" w:rsidRDefault="0032258B" w:rsidP="003D6C10">
                          <w:pPr>
                            <w:pStyle w:val="Prrafodelista"/>
                            <w:numPr>
                              <w:ilvl w:val="0"/>
                              <w:numId w:val="29"/>
                            </w:numPr>
                            <w:spacing w:after="0" w:line="240" w:lineRule="auto"/>
                            <w:ind w:left="171" w:hanging="142"/>
                            <w:rPr>
                              <w:rFonts w:ascii="Calibri" w:hAnsi="Calibri" w:cs="Calibri"/>
                            </w:rPr>
                          </w:pPr>
                          <w:r w:rsidRPr="00E91380">
                            <w:rPr>
                              <w:rFonts w:ascii="Calibri" w:hAnsi="Calibri" w:cs="Calibri"/>
                            </w:rPr>
                            <w:t>¿Y si los envases son de de 500 ml?</w:t>
                          </w:r>
                          <w:r>
                            <w:rPr>
                              <w:rFonts w:ascii="Calibri" w:hAnsi="Calibri" w:cs="Calibri"/>
                            </w:rPr>
                            <w:t xml:space="preserve"> </w:t>
                          </w:r>
                          <w:r w:rsidRPr="00E91380">
                            <w:rPr>
                              <w:rFonts w:ascii="Calibri" w:hAnsi="Calibri" w:cs="Calibri"/>
                            </w:rPr>
                            <w:t xml:space="preserve"> </w:t>
                          </w:r>
                          <w:r w:rsidRPr="00DF5959">
                            <w:rPr>
                              <w:rFonts w:ascii="Calibri" w:hAnsi="Calibri" w:cs="Calibri"/>
                            </w:rPr>
                            <w:t>Entonces, necesit</w:t>
                          </w:r>
                          <w:r>
                            <w:rPr>
                              <w:rFonts w:ascii="Calibri" w:hAnsi="Calibri" w:cs="Calibri"/>
                            </w:rPr>
                            <w:t>ar</w:t>
                          </w:r>
                          <w:r w:rsidRPr="00DF5959">
                            <w:rPr>
                              <w:rFonts w:ascii="Calibri" w:hAnsi="Calibri" w:cs="Calibri"/>
                            </w:rPr>
                            <w:t>ás 10 envases.</w:t>
                          </w:r>
                        </w:p>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7" o:spid="_x0000_s1032" type="#_x0000_t62" style="position:absolute;left:25340;top:64247;width:26708;height:20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" adj="24832,11548" fillcolor="white [3201]" strokecolor="#70ad47 [3209]" strokeweight="1pt">
                    <v:textbox inset="1mm,.5mm,1mm,.5mm">
                      <w:txbxContent>
                        <w:p w14:paraId="15D83092" w14:textId="77777777" w:rsidR="0032258B" w:rsidRPr="00DF5959" w:rsidRDefault="0032258B" w:rsidP="003D6C10">
                          <w:pPr>
                            <w:spacing w:after="0"/>
                            <w:jc w:val="center"/>
                            <w:rPr>
                              <w:rFonts w:cstheme="minorHAnsi"/>
                            </w:rPr>
                          </w:pPr>
                          <w:r w:rsidRPr="00DF5959">
                            <w:rPr>
                              <w:rFonts w:cstheme="minorHAnsi"/>
                            </w:rPr>
                            <w:t>Si la capacidad de los envases es menor, se usa más cantidad de envases.</w:t>
                          </w:r>
                        </w:p>
                        <w:p w14:paraId="21CC2017" w14:textId="77777777" w:rsidR="0032258B" w:rsidRPr="00DF5959" w:rsidRDefault="0032258B" w:rsidP="003D6C10">
                          <w:pPr>
                            <w:spacing w:after="0"/>
                            <w:jc w:val="center"/>
                            <w:rPr>
                              <w:rFonts w:cstheme="minorHAnsi"/>
                            </w:rPr>
                          </w:pPr>
                          <w:r w:rsidRPr="00DF5959">
                            <w:rPr>
                              <w:rFonts w:cstheme="minorHAnsi"/>
                            </w:rPr>
                            <w:t>Y a mayor capacidad de cada envase, es menor el número de envases que se usan.</w:t>
                          </w:r>
                        </w:p>
                        <w:p w14:paraId="2EF7DE09" w14:textId="77777777" w:rsidR="0032258B" w:rsidRDefault="0032258B" w:rsidP="003D6C10">
                          <w:pPr>
                            <w:spacing w:after="0"/>
                            <w:jc w:val="center"/>
                            <w:rPr>
                              <w:rFonts w:cstheme="minorHAnsi"/>
                            </w:rPr>
                          </w:pPr>
                          <w:r w:rsidRPr="00DF5959">
                            <w:rPr>
                              <w:rFonts w:cstheme="minorHAnsi"/>
                            </w:rPr>
                            <w:t xml:space="preserve">¡La capacidad y la cantidad de envases que se usan son </w:t>
                          </w:r>
                        </w:p>
                        <w:p w14:paraId="760DC447" w14:textId="77777777" w:rsidR="0032258B" w:rsidRPr="00DF5959" w:rsidRDefault="0032258B" w:rsidP="003D6C10">
                          <w:pPr>
                            <w:spacing w:after="0"/>
                            <w:jc w:val="center"/>
                            <w:rPr>
                              <w:rFonts w:cstheme="minorHAnsi"/>
                            </w:rPr>
                          </w:pPr>
                          <w:r w:rsidRPr="00DF5959">
                            <w:rPr>
                              <w:rFonts w:cstheme="minorHAnsi"/>
                              <w:b/>
                            </w:rPr>
                            <w:t>MAGNITUDES INVERSAMENTE PROPORCIONALES</w:t>
                          </w:r>
                          <w:r w:rsidRPr="00DF5959">
                            <w:rPr>
                              <w:rFonts w:cstheme="minorHAnsi"/>
                            </w:rPr>
                            <w:t>!</w:t>
                          </w:r>
                        </w:p>
                      </w:txbxContent>
                    </v:textbox>
                  </v:shape>
                  <v:group id="Grupo 11" o:spid="_x0000_s1033" style="position:absolute;width:61053;height:63824" coordsize="61053,6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o 12" o:spid="_x0000_s1034" style="position:absolute;width:59499;height:63824" coordsize="59499,6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Llamada rectangular redondeada 20" o:spid="_x0000_s1035" type="#_x0000_t62" style="position:absolute;left:34165;top:35119;width:24816;height:9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" adj="10719,-7037" fillcolor="white [3201]" strokecolor="#70ad47 [3209]" strokeweight="1pt">
                        <v:textbox>
                          <w:txbxContent>
                            <w:p w14:paraId="076AB242" w14:textId="77777777" w:rsidR="0032258B" w:rsidRPr="00DF5959" w:rsidRDefault="0032258B" w:rsidP="003D6C10">
                              <w:pPr>
                                <w:spacing w:after="0"/>
                                <w:jc w:val="center"/>
                                <w:rPr>
                                  <w:rFonts w:cstheme="minorHAnsi"/>
                                </w:rPr>
                              </w:pPr>
                              <w:r w:rsidRPr="00DF5959">
                                <w:rPr>
                                  <w:rFonts w:cstheme="minorHAnsi"/>
                                </w:rPr>
                                <w:t>Esta es una proporción porque el producto de los medios es igual al producto de los extremos.</w:t>
                              </w:r>
                            </w:p>
                          </w:txbxContent>
                        </v:textbox>
                      </v:shape>
                      <v:shape id="Llamada rectangular redondeada 21" o:spid="_x0000_s1036" type="#_x0000_t62" style="position:absolute;left:24563;top:48050;width:27191;height:15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" adj="24729,12191" fillcolor="white [3201]" strokecolor="#70ad47 [3209]" strokeweight="1pt">
                        <v:textbox>
                          <w:txbxContent>
                            <w:p w14:paraId="32D2F1FA" w14:textId="77777777" w:rsidR="0032258B" w:rsidRPr="00DF5959" w:rsidRDefault="0032258B" w:rsidP="003D6C10">
                              <w:pPr>
                                <w:spacing w:after="0"/>
                                <w:jc w:val="center"/>
                                <w:rPr>
                                  <w:rFonts w:cstheme="minorHAnsi"/>
                                </w:rPr>
                              </w:pPr>
                              <w:r w:rsidRPr="00DF5959">
                                <w:rPr>
                                  <w:rFonts w:cstheme="minorHAnsi"/>
                                </w:rPr>
                                <w:t>Podemos expresar una razón como porcentaje:</w:t>
                              </w:r>
                            </w:p>
                            <w:p w14:paraId="6199DBEF" w14:textId="77777777" w:rsidR="0032258B" w:rsidRPr="00DF5959" w:rsidRDefault="0032258B" w:rsidP="003D6C10">
                              <w:pPr>
                                <w:pStyle w:val="Prrafodelista"/>
                                <w:numPr>
                                  <w:ilvl w:val="0"/>
                                  <w:numId w:val="28"/>
                                </w:numPr>
                                <w:spacing w:after="0" w:line="240" w:lineRule="auto"/>
                                <w:rPr>
                                  <w:rFonts w:cstheme="minorHAnsi"/>
                                </w:rPr>
                              </w:pPr>
                              <w:r w:rsidRPr="00DF5959">
                                <w:rPr>
                                  <w:rFonts w:cstheme="minorHAnsi"/>
                                </w:rPr>
                                <w:t xml:space="preserve">buscando la fracción equivalente de denominador 100 </w:t>
                              </w:r>
                            </w:p>
                            <w:p w14:paraId="6697510A" w14:textId="77777777" w:rsidR="0032258B" w:rsidRPr="00DF5959" w:rsidRDefault="0032258B" w:rsidP="003D6C10">
                              <w:pPr>
                                <w:pStyle w:val="Prrafodelista"/>
                                <w:numPr>
                                  <w:ilvl w:val="0"/>
                                  <w:numId w:val="28"/>
                                </w:numPr>
                                <w:spacing w:after="0" w:line="240" w:lineRule="auto"/>
                                <w:rPr>
                                  <w:rFonts w:cstheme="minorHAnsi"/>
                                </w:rPr>
                              </w:pPr>
                              <w:r w:rsidRPr="00DF5959">
                                <w:rPr>
                                  <w:rFonts w:cstheme="minorHAnsi"/>
                                </w:rPr>
                                <w:t>dividiendo al numerador por el denominador y multiplicando el cociente por 100.</w:t>
                              </w:r>
                            </w:p>
                          </w:txbxContent>
                        </v:textbox>
                      </v:shape>
                      <v:roundrect id="Rectángulo redondeado 22" o:spid="_x0000_s1037" style="position:absolute;left:2286;top:34839;width:30180;height:1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" fillcolor="white [3201]" strokecolor="#70ad47 [3209]" strokeweight="1pt">
                        <v:stroke joinstyle="miter"/>
                        <v:textbox inset="1mm,.5mm,1mm,.5mm">
                          <w:txbxContent>
                            <w:p w14:paraId="45CA633D" w14:textId="77777777" w:rsidR="0032258B" w:rsidRPr="00E91380" w:rsidRDefault="0032258B" w:rsidP="003D6C10">
                              <w:pPr>
                                <w:spacing w:after="0" w:line="276" w:lineRule="auto"/>
                                <w:rPr>
                                  <w:rFonts w:cstheme="minorHAnsi"/>
                                </w:rPr>
                              </w:pPr>
                              <w:r>
                                <w:rPr>
                                  <w:rFonts w:cstheme="minorHAnsi"/>
                                </w:rPr>
                                <w:t xml:space="preserve">Si </w:t>
                              </w:r>
                              <w:r>
                                <w:rPr>
                                  <w:rFonts w:cstheme="minorHAnsi"/>
                                </w:rPr>
                                <w:t xml:space="preserve">querés preparar 100 ml, entonces calculás la proporción:  </w:t>
                              </w:r>
                            </w:p>
                            <w:p w14:paraId="004DEB30" w14:textId="77777777" w:rsidR="0032258B" w:rsidRDefault="005E3F86" w:rsidP="003D6C10">
                              <w:pPr>
                                <w:spacing w:after="0" w:line="276" w:lineRule="auto"/>
                                <w:rPr>
                                  <w:rFonts w:cstheme="minorHAnsi"/>
                                </w:rPr>
                              </w:pPr>
                              <m:oMathPara>
                                <m:oMath>
                                  <m:f>
                                    <m:fPr>
                                      <m:ctrlPr>
                                        <w:rPr>
                                          <w:rFonts w:ascii="Cambria Math" w:hAnsi="Cambria Math" w:cstheme="minorHAnsi"/>
                                          <w:i/>
                                          <w:sz w:val="28"/>
                                          <w:szCs w:val="28"/>
                                        </w:rPr>
                                      </m:ctrlPr>
                                    </m:fPr>
                                    <m:num>
                                      <m:r>
                                        <w:rPr>
                                          <w:rFonts w:ascii="Cambria Math" w:hAnsi="Cambria Math" w:cstheme="minorHAnsi"/>
                                          <w:sz w:val="28"/>
                                          <w:szCs w:val="28"/>
                                        </w:rPr>
                                        <m:t>7</m:t>
                                      </m:r>
                                    </m:num>
                                    <m:den>
                                      <m:r>
                                        <w:rPr>
                                          <w:rFonts w:ascii="Cambria Math" w:hAnsi="Cambria Math" w:cstheme="minorHAnsi"/>
                                          <w:sz w:val="28"/>
                                          <w:szCs w:val="28"/>
                                        </w:rPr>
                                        <m:t>10</m:t>
                                      </m:r>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70</m:t>
                                      </m:r>
                                    </m:num>
                                    <m:den>
                                      <m:r>
                                        <w:rPr>
                                          <w:rFonts w:ascii="Cambria Math" w:hAnsi="Cambria Math" w:cstheme="minorHAnsi"/>
                                          <w:sz w:val="28"/>
                                          <w:szCs w:val="28"/>
                                        </w:rPr>
                                        <m:t>100</m:t>
                                      </m:r>
                                    </m:den>
                                  </m:f>
                                </m:oMath>
                              </m:oMathPara>
                            </w:p>
                            <w:p w14:paraId="4844439D" w14:textId="77777777" w:rsidR="0032258B" w:rsidRDefault="0032258B" w:rsidP="003D6C10">
                              <w:pPr>
                                <w:spacing w:after="0"/>
                                <w:jc w:val="center"/>
                              </w:pPr>
                              <w:r>
                                <w:rPr>
                                  <w:rFonts w:cstheme="minorHAnsi"/>
                                </w:rPr>
                                <w:t xml:space="preserve">También lo expresamos </w:t>
                              </w:r>
                              <m:oMath>
                                <m:r>
                                  <w:rPr>
                                    <w:rFonts w:ascii="Cambria Math" w:hAnsi="Cambria Math" w:cstheme="minorHAnsi"/>
                                    <w:sz w:val="28"/>
                                    <w:szCs w:val="28"/>
                                  </w:rPr>
                                  <m:t>7 :10 : : 70 :100</m:t>
                                </m:r>
                              </m:oMath>
                            </w:p>
                          </w:txbxContent>
                        </v:textbox>
                      </v:roundrect>
                      <v:roundrect id="Rectángulo redondeado 23" o:spid="_x0000_s1038" style="position:absolute;left:2450;top:49903;width:20853;height:11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" fillcolor="white [3201]" strokecolor="#70ad47 [3209]" strokeweight="1pt">
                        <v:stroke joinstyle="miter"/>
                        <v:textbox>
                          <w:txbxContent>
                            <w:p w14:paraId="7E0E086C" w14:textId="77777777" w:rsidR="0032258B" w:rsidRPr="0074255B" w:rsidRDefault="005E3F86" w:rsidP="0032258B">
                              <w:pPr>
                                <w:spacing w:line="276" w:lineRule="auto"/>
                                <w:jc w:val="center"/>
                                <w:rPr>
                                  <w:rFonts w:eastAsiaTheme="minorEastAsia"/>
                                  <w:sz w:val="28"/>
                                  <w:szCs w:val="28"/>
                                </w:rPr>
                              </w:pPr>
                              <m:oMathPara>
                                <m:oMath>
                                  <m:f>
                                    <m:fPr>
                                      <m:ctrlPr>
                                        <w:rPr>
                                          <w:rFonts w:ascii="Cambria Math" w:hAnsi="Cambria Math" w:cstheme="minorHAnsi"/>
                                          <w:i/>
                                          <w:sz w:val="28"/>
                                          <w:szCs w:val="28"/>
                                        </w:rPr>
                                      </m:ctrlPr>
                                    </m:fPr>
                                    <m:num>
                                      <m:r>
                                        <w:rPr>
                                          <w:rFonts w:ascii="Cambria Math" w:hAnsi="Cambria Math" w:cstheme="minorHAnsi"/>
                                          <w:sz w:val="28"/>
                                          <w:szCs w:val="28"/>
                                        </w:rPr>
                                        <m:t>7</m:t>
                                      </m:r>
                                    </m:num>
                                    <m:den>
                                      <m:r>
                                        <w:rPr>
                                          <w:rFonts w:ascii="Cambria Math" w:hAnsi="Cambria Math" w:cstheme="minorHAnsi"/>
                                          <w:sz w:val="28"/>
                                          <w:szCs w:val="28"/>
                                        </w:rPr>
                                        <m:t>10</m:t>
                                      </m:r>
                                    </m:den>
                                  </m:f>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70</m:t>
                                      </m:r>
                                    </m:num>
                                    <m:den>
                                      <m:r>
                                        <w:rPr>
                                          <w:rFonts w:ascii="Cambria Math" w:hAnsi="Cambria Math" w:cstheme="minorHAnsi"/>
                                          <w:sz w:val="28"/>
                                          <w:szCs w:val="28"/>
                                        </w:rPr>
                                        <m:t>100</m:t>
                                      </m:r>
                                    </m:den>
                                  </m:f>
                                  <m:r>
                                    <w:rPr>
                                      <w:rFonts w:ascii="Cambria Math" w:hAnsi="Cambria Math" w:cstheme="minorHAnsi"/>
                                      <w:sz w:val="28"/>
                                      <w:szCs w:val="28"/>
                                    </w:rPr>
                                    <m:t xml:space="preserve">=70 % </m:t>
                                  </m:r>
                                </m:oMath>
                              </m:oMathPara>
                            </w:p>
                            <w:p w14:paraId="7B66059A" w14:textId="77777777" w:rsidR="0032258B" w:rsidRPr="0074255B" w:rsidRDefault="0032258B" w:rsidP="0032258B">
                              <w:pPr>
                                <w:spacing w:line="276" w:lineRule="auto"/>
                                <w:jc w:val="center"/>
                                <w:rPr>
                                  <w:rFonts w:eastAsiaTheme="minorEastAsia"/>
                                  <w:sz w:val="28"/>
                                  <w:szCs w:val="28"/>
                                </w:rPr>
                              </w:pPr>
                              <m:oMathPara>
                                <m:oMath>
                                  <m:r>
                                    <w:rPr>
                                      <w:rFonts w:ascii="Cambria Math" w:hAnsi="Cambria Math" w:cstheme="minorHAnsi"/>
                                      <w:sz w:val="28"/>
                                      <w:szCs w:val="28"/>
                                    </w:rPr>
                                    <m:t xml:space="preserve">7÷10=0,7 </m:t>
                                  </m:r>
                                </m:oMath>
                              </m:oMathPara>
                            </w:p>
                            <w:p w14:paraId="13F1D438" w14:textId="77777777" w:rsidR="0032258B" w:rsidRPr="0074255B" w:rsidRDefault="0032258B" w:rsidP="0032258B">
                              <w:pPr>
                                <w:spacing w:line="276" w:lineRule="auto"/>
                                <w:jc w:val="center"/>
                                <w:rPr>
                                  <w:rFonts w:eastAsiaTheme="minorEastAsia"/>
                                  <w:sz w:val="28"/>
                                  <w:szCs w:val="28"/>
                                </w:rPr>
                              </w:pPr>
                              <m:oMathPara>
                                <m:oMath>
                                  <m:r>
                                    <w:rPr>
                                      <w:rFonts w:ascii="Cambria Math" w:hAnsi="Cambria Math" w:cstheme="minorHAnsi"/>
                                      <w:sz w:val="28"/>
                                      <w:szCs w:val="28"/>
                                    </w:rPr>
                                    <m:t xml:space="preserve"> 0,7 ×100%=100</m:t>
                                  </m:r>
                                </m:oMath>
                              </m:oMathPara>
                            </w:p>
                            <w:p w14:paraId="3F6711C8" w14:textId="77777777" w:rsidR="0032258B" w:rsidRPr="0074255B" w:rsidRDefault="0032258B" w:rsidP="0032258B">
                              <w:pPr>
                                <w:jc w:val="center"/>
                                <w:rPr>
                                  <w:rFonts w:eastAsiaTheme="minorEastAsia"/>
                                  <w:sz w:val="28"/>
                                  <w:szCs w:val="28"/>
                                </w:rPr>
                              </w:pPr>
                            </w:p>
                            <w:p w14:paraId="7021EA4A" w14:textId="77777777" w:rsidR="0032258B" w:rsidRPr="0074255B" w:rsidRDefault="0032258B" w:rsidP="0032258B">
                              <w:pPr>
                                <w:jc w:val="center"/>
                                <w:rPr>
                                  <w:rFonts w:eastAsiaTheme="minorEastAsia"/>
                                  <w:sz w:val="28"/>
                                  <w:szCs w:val="28"/>
                                </w:rPr>
                              </w:pPr>
                            </w:p>
                            <w:p w14:paraId="60260168" w14:textId="77777777" w:rsidR="0032258B" w:rsidRDefault="0032258B" w:rsidP="0032258B">
                              <w:pPr>
                                <w:jc w:val="center"/>
                              </w:pPr>
                            </w:p>
                          </w:txbxContent>
                        </v:textbox>
                      </v:roundrect>
                      <v:group id="Grupo 19" o:spid="_x0000_s1039" style="position:absolute;width:59499;height:35119" coordsize="59499,3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20" o:spid="_x0000_s1040" style="position:absolute;width:59341;height:24663" coordsize="59341,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23" o:spid="_x0000_s1041" style="position:absolute;left:597;width:57348;height:13315" coordorigin="-179,-597" coordsize="57347,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Llamada rectangular redondeada 27" o:spid="_x0000_s1042" type="#_x0000_t62" style="position:absolute;left:24981;top:418;width:19952;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" adj="24463,12113" fillcolor="white [3201]" strokecolor="#70ad47 [3209]" strokeweight="1pt">
                              <v:textbox inset="1mm,.5mm,1mm,.5mm">
                                <w:txbxContent>
                                  <w:p w14:paraId="7AC5A791" w14:textId="77777777" w:rsidR="0032258B" w:rsidRPr="00DF5959" w:rsidRDefault="0032258B" w:rsidP="0032258B">
                                    <w:pPr>
                                      <w:jc w:val="center"/>
                                      <w:rPr>
                                        <w:rFonts w:cstheme="minorHAnsi"/>
                                      </w:rPr>
                                    </w:pPr>
                                    <w:r w:rsidRPr="00DF5959">
                                      <w:rPr>
                                        <w:rFonts w:cstheme="minorHAnsi"/>
                                      </w:rPr>
                                      <w:t>Extrañar NO es una magnitud, ¡no se puede contar ni medir!</w:t>
                                    </w:r>
                                  </w:p>
                                </w:txbxContent>
                              </v:textbox>
                            </v:shape>
                            <v:shape id="Imagen 25" o:spid="_x0000_s1043" type="#_x0000_t75" alt="Pin de Cristina Alejandra Vargas en Emoticones | Emojis, Pájaros ..." style="position:absolute;left:48170;top:478;width:89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">
                              <v:imagedata r:id="rId45" o:title="Pin de Cristina Alejandra Vargas en Emoticones | Emojis, Pájaros .."/>
                            </v:shape>
                            <v:shape id="Imagen 26" o:spid="_x0000_s1044" type="#_x0000_t75" alt="Love on My Mind (mit Bildern) | Smileys, Smiley t shirt, Karten" style="position:absolute;left:-179;top:-597;width:8883;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">
                              <v:imagedata r:id="rId46" o:title="Love on My Mind (mit Bildern) | Smileys, Smiley t shirt, Karten"/>
                            </v:shape>
                            <v:shape id="Llamada rectangular redondeada 30" o:spid="_x0000_s1045" type="#_x0000_t62" style="position:absolute;left:8904;width:15475;height:1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" adj="-2399,5446" fillcolor="white [3201]" strokecolor="#70ad47 [3209]" strokeweight="1pt">
                              <v:textbox>
                                <w:txbxContent>
                                  <w:p w14:paraId="06091B56" w14:textId="77777777" w:rsidR="0032258B" w:rsidRPr="00544DA9" w:rsidRDefault="0032258B" w:rsidP="0032258B">
                                    <w:pPr>
                                      <w:jc w:val="center"/>
                                    </w:pPr>
                                    <w:r>
                                      <w:rPr>
                                        <w:rFonts w:cstheme="minorHAnsi"/>
                                      </w:rPr>
                                      <w:t xml:space="preserve">Queremos contarte que </w:t>
                                    </w:r>
                                    <w:r>
                                      <w:rPr>
                                        <w:rFonts w:cstheme="minorHAnsi"/>
                                      </w:rPr>
                                      <w:t xml:space="preserve">nosostras, las </w:t>
                                    </w:r>
                                    <w:r>
                                      <w:rPr>
                                        <w:rFonts w:cstheme="minorHAnsi"/>
                                      </w:rPr>
                                      <w:t>seños,  te extrañamos muchísimo.</w:t>
                                    </w:r>
                                  </w:p>
                                </w:txbxContent>
                              </v:textbox>
                            </v:shape>
                          </v:group>
                          <v:group id="Grupo 28" o:spid="_x0000_s1046" style="position:absolute;top:13506;width:59341;height:11157" coordsize="59341,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n 29" o:spid="_x0000_s1047" type="#_x0000_t75" style="position:absolute;width:25679;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">
                              <v:imagedata r:id="rId47" o:title=""/>
                            </v:shape>
                            <v:shape id="Llamada rectangular redondeada 225" o:spid="_x0000_s1048" type="#_x0000_t62" style="position:absolute;left:25997;top:1016;width:33344;height:9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" adj="10761,-9279" fillcolor="white [3201]" strokecolor="#70ad47 [3209]" strokeweight="1pt">
                              <v:textbox inset="1mm,.5mm,1mm,.5mm">
                                <w:txbxContent>
                                  <w:p w14:paraId="5D6AD762" w14:textId="77777777" w:rsidR="0032258B" w:rsidRDefault="0032258B" w:rsidP="003D6C10">
                                    <w:pPr>
                                      <w:spacing w:after="0" w:line="276" w:lineRule="auto"/>
                                      <w:rPr>
                                        <w:rFonts w:cstheme="minorHAnsi"/>
                                      </w:rPr>
                                    </w:pPr>
                                    <w:r>
                                      <w:rPr>
                                        <w:rFonts w:cstheme="minorHAnsi"/>
                                      </w:rPr>
                                      <w:t xml:space="preserve">Te pedimos que te </w:t>
                                    </w:r>
                                    <w:r>
                                      <w:rPr>
                                        <w:rFonts w:cstheme="minorHAnsi"/>
                                      </w:rPr>
                                      <w:t>cuidés.</w:t>
                                    </w:r>
                                  </w:p>
                                  <w:p w14:paraId="66D5A2DD" w14:textId="77777777" w:rsidR="0032258B" w:rsidRPr="00544DA9" w:rsidRDefault="0032258B" w:rsidP="003D6C10">
                                    <w:pPr>
                                      <w:spacing w:after="0"/>
                                      <w:jc w:val="center"/>
                                    </w:pPr>
                                    <w:r>
                                      <w:rPr>
                                        <w:rFonts w:cstheme="minorHAnsi"/>
                                      </w:rPr>
                                      <w:t xml:space="preserve">Usá frecuentemente una solución de </w:t>
                                    </w:r>
                                    <w:r>
                                      <w:rPr>
                                        <w:rFonts w:cstheme="minorHAnsi"/>
                                      </w:rPr>
                                      <w:t>alcohol  y agua, para desinfectar tus manos o los objetos que manipules.</w:t>
                                    </w:r>
                                  </w:p>
                                </w:txbxContent>
                              </v:textbox>
                            </v:shape>
                          </v:group>
                        </v:group>
                        <v:group id="Grupo 31" o:spid="_x0000_s1049" style="position:absolute;left:2510;top:24742;width:42184;height:9562" coordsize="4218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Llamada rectangular redondeada 227" o:spid="_x0000_s1050" type="#_x0000_t62" style="position:absolute;left:22232;top:478;width:19952;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" adj="27957,8380" fillcolor="white [3201]" strokecolor="#70ad47 [3209]" strokeweight="1pt">
                            <v:textbox>
                              <w:txbxContent>
                                <w:p w14:paraId="278266E5" w14:textId="77777777" w:rsidR="0032258B" w:rsidRPr="00544DA9" w:rsidRDefault="005E3F86" w:rsidP="003D6C10">
                                  <w:pPr>
                                    <w:spacing w:after="0"/>
                                    <w:jc w:val="cente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r>
                                      <w:rPr>
                                        <w:rFonts w:ascii="Cambria Math" w:hAnsi="Cambria Math"/>
                                        <w:sz w:val="28"/>
                                        <w:szCs w:val="28"/>
                                      </w:rPr>
                                      <m:t xml:space="preserve"> ó 7:10</m:t>
                                    </m:r>
                                  </m:oMath>
                                  <w:r w:rsidR="0032258B">
                                    <w:t xml:space="preserve"> es la razón de alcohol que se usará</w:t>
                                  </w:r>
                                </w:p>
                              </w:txbxContent>
                            </v:textbox>
                          </v:shape>
                          <v:roundrect id="Rectángulo redondeado 228" o:spid="_x0000_s1051" style="position:absolute;width:20857;height:9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" fillcolor="white [3201]" strokecolor="#70ad47 [3209]" strokeweight="1pt">
                            <v:stroke joinstyle="miter"/>
                            <v:textbox>
                              <w:txbxContent>
                                <w:p w14:paraId="5D575B34" w14:textId="77777777" w:rsidR="0032258B" w:rsidRDefault="0032258B" w:rsidP="003D6C10">
                                  <w:pPr>
                                    <w:spacing w:after="0" w:line="276" w:lineRule="auto"/>
                                    <w:rPr>
                                      <w:rFonts w:cstheme="minorHAnsi"/>
                                    </w:rPr>
                                  </w:pPr>
                                  <w:r>
                                    <w:rPr>
                                      <w:rFonts w:cstheme="minorHAnsi"/>
                                    </w:rPr>
                                    <w:t xml:space="preserve">Recordá </w:t>
                                  </w:r>
                                  <w:r>
                                    <w:rPr>
                                      <w:rFonts w:cstheme="minorHAnsi"/>
                                    </w:rPr>
                                    <w:t xml:space="preserve">que para prepararla, se usan </w:t>
                                  </w:r>
                                </w:p>
                                <w:p w14:paraId="7B52B094" w14:textId="77777777" w:rsidR="0032258B" w:rsidRDefault="0032258B" w:rsidP="003D6C10">
                                  <w:pPr>
                                    <w:spacing w:after="0" w:line="276" w:lineRule="auto"/>
                                    <w:rPr>
                                      <w:rFonts w:cstheme="minorHAnsi"/>
                                    </w:rPr>
                                  </w:pPr>
                                  <w:r>
                                    <w:rPr>
                                      <w:rFonts w:cstheme="minorHAnsi"/>
                                    </w:rPr>
                                    <w:t>7 partes de cada 10 de alcohol.</w:t>
                                  </w:r>
                                </w:p>
                                <w:p w14:paraId="2E4D240A" w14:textId="77777777" w:rsidR="0032258B" w:rsidRDefault="0032258B" w:rsidP="003D6C10">
                                  <w:pPr>
                                    <w:spacing w:after="0" w:line="276" w:lineRule="auto"/>
                                    <w:rPr>
                                      <w:rFonts w:cstheme="minorHAnsi"/>
                                    </w:rPr>
                                  </w:pPr>
                                  <w:r>
                                    <w:rPr>
                                      <w:rFonts w:cstheme="minorHAnsi"/>
                                    </w:rPr>
                                    <w:t>Y 3 partes de cada 10 de agua.</w:t>
                                  </w:r>
                                </w:p>
                                <w:p w14:paraId="606C5A4A" w14:textId="77777777" w:rsidR="0032258B" w:rsidRDefault="0032258B" w:rsidP="003D6C10">
                                  <w:pPr>
                                    <w:spacing w:after="0"/>
                                    <w:jc w:val="center"/>
                                  </w:pPr>
                                </w:p>
                              </w:txbxContent>
                            </v:textbox>
                          </v:roundrect>
                        </v:group>
                        <v:shape id="Imagen 482" o:spid="_x0000_s1052" type="#_x0000_t75" style="position:absolute;left:50501;top:24324;width:89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">
                          <v:imagedata r:id="rId48" o:title=""/>
                        </v:shape>
                      </v:group>
                    </v:group>
                    <v:shape id="Imagen 483" o:spid="_x0000_s1053" type="#_x0000_t75" style="position:absolute;left:52055;top:45122;width:89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">
                      <v:imagedata r:id="rId48" o:title=""/>
                    </v:shape>
                  </v:group>
                </v:group>
                <v:shape id="Imagen 484" o:spid="_x0000_s1054" type="#_x0000_t75" style="position:absolute;left:52533;top:61677;width:899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">
                  <v:imagedata r:id="rId49" o:title=""/>
                </v:shape>
                <w10:wrap anchorx="margin"/>
              </v:group>
            </w:pict>
          </mc:Fallback>
        </mc:AlternateContent>
      </w:r>
    </w:p>
    <w:p w14:paraId="7188403E" w14:textId="77777777" w:rsidR="0032258B" w:rsidRDefault="0032258B" w:rsidP="0032258B">
      <w:pPr>
        <w:spacing w:line="276" w:lineRule="auto"/>
        <w:rPr>
          <w:rFonts w:cstheme="minorHAnsi"/>
        </w:rPr>
      </w:pPr>
    </w:p>
    <w:p w14:paraId="1315803D" w14:textId="77777777" w:rsidR="0032258B" w:rsidRDefault="0032258B" w:rsidP="0032258B">
      <w:pPr>
        <w:spacing w:line="276" w:lineRule="auto"/>
        <w:rPr>
          <w:rFonts w:cstheme="minorHAnsi"/>
        </w:rPr>
      </w:pPr>
    </w:p>
    <w:p w14:paraId="3AE5656C" w14:textId="77777777" w:rsidR="0032258B" w:rsidRDefault="0032258B" w:rsidP="0032258B">
      <w:pPr>
        <w:spacing w:line="276" w:lineRule="auto"/>
        <w:rPr>
          <w:rFonts w:cstheme="minorHAnsi"/>
        </w:rPr>
      </w:pPr>
    </w:p>
    <w:p w14:paraId="0D70C218" w14:textId="77777777" w:rsidR="0032258B" w:rsidRDefault="0032258B" w:rsidP="0032258B">
      <w:pPr>
        <w:spacing w:line="276" w:lineRule="auto"/>
        <w:rPr>
          <w:rFonts w:cstheme="minorHAnsi"/>
        </w:rPr>
      </w:pPr>
    </w:p>
    <w:p w14:paraId="39D2CEBD" w14:textId="77777777" w:rsidR="0032258B" w:rsidRDefault="0032258B" w:rsidP="0032258B">
      <w:pPr>
        <w:spacing w:line="276" w:lineRule="auto"/>
        <w:rPr>
          <w:rFonts w:cstheme="minorHAnsi"/>
        </w:rPr>
      </w:pPr>
    </w:p>
    <w:p w14:paraId="6751EF17" w14:textId="77777777" w:rsidR="0032258B" w:rsidRDefault="0032258B" w:rsidP="0032258B">
      <w:pPr>
        <w:spacing w:line="276" w:lineRule="auto"/>
        <w:rPr>
          <w:rFonts w:cstheme="minorHAnsi"/>
        </w:rPr>
      </w:pPr>
    </w:p>
    <w:p w14:paraId="4D4E3BAB" w14:textId="77777777" w:rsidR="0032258B" w:rsidRDefault="0032258B" w:rsidP="0032258B">
      <w:pPr>
        <w:spacing w:line="276" w:lineRule="auto"/>
        <w:rPr>
          <w:rFonts w:cstheme="minorHAnsi"/>
        </w:rPr>
      </w:pPr>
    </w:p>
    <w:p w14:paraId="4D53E1B1" w14:textId="77777777" w:rsidR="0032258B" w:rsidRDefault="0032258B" w:rsidP="0032258B">
      <w:pPr>
        <w:spacing w:line="276" w:lineRule="auto"/>
        <w:rPr>
          <w:rFonts w:cstheme="minorHAnsi"/>
        </w:rPr>
      </w:pPr>
    </w:p>
    <w:p w14:paraId="26062396" w14:textId="77777777" w:rsidR="0032258B" w:rsidRDefault="0032258B" w:rsidP="0032258B">
      <w:pPr>
        <w:spacing w:line="276" w:lineRule="auto"/>
        <w:rPr>
          <w:rFonts w:cstheme="minorHAnsi"/>
        </w:rPr>
      </w:pPr>
    </w:p>
    <w:p w14:paraId="548FF4A1" w14:textId="77777777" w:rsidR="0032258B" w:rsidRDefault="0032258B" w:rsidP="0032258B">
      <w:pPr>
        <w:spacing w:line="276" w:lineRule="auto"/>
        <w:rPr>
          <w:rFonts w:cstheme="minorHAnsi"/>
        </w:rPr>
      </w:pPr>
    </w:p>
    <w:p w14:paraId="31A894BD" w14:textId="77777777" w:rsidR="0032258B" w:rsidRDefault="0032258B" w:rsidP="0032258B">
      <w:pPr>
        <w:spacing w:line="276" w:lineRule="auto"/>
        <w:rPr>
          <w:rFonts w:cstheme="minorHAnsi"/>
        </w:rPr>
      </w:pPr>
    </w:p>
    <w:p w14:paraId="2B5EDEBE" w14:textId="77777777" w:rsidR="0032258B" w:rsidRDefault="0032258B" w:rsidP="0032258B">
      <w:pPr>
        <w:spacing w:line="276" w:lineRule="auto"/>
        <w:rPr>
          <w:rFonts w:cstheme="minorHAnsi"/>
        </w:rPr>
      </w:pPr>
    </w:p>
    <w:p w14:paraId="7193EED2" w14:textId="77777777" w:rsidR="0032258B" w:rsidRDefault="0032258B" w:rsidP="0032258B">
      <w:pPr>
        <w:spacing w:line="276" w:lineRule="auto"/>
        <w:rPr>
          <w:rFonts w:cstheme="minorHAnsi"/>
        </w:rPr>
      </w:pPr>
    </w:p>
    <w:p w14:paraId="533DD949" w14:textId="77777777" w:rsidR="0032258B" w:rsidRDefault="0032258B" w:rsidP="0032258B">
      <w:pPr>
        <w:spacing w:line="276" w:lineRule="auto"/>
        <w:rPr>
          <w:rFonts w:cstheme="minorHAnsi"/>
        </w:rPr>
      </w:pPr>
    </w:p>
    <w:p w14:paraId="06C5AE0C" w14:textId="77777777" w:rsidR="0032258B" w:rsidRDefault="0032258B" w:rsidP="0032258B">
      <w:pPr>
        <w:spacing w:line="276" w:lineRule="auto"/>
        <w:rPr>
          <w:rFonts w:cstheme="minorHAnsi"/>
        </w:rPr>
      </w:pPr>
    </w:p>
    <w:p w14:paraId="68B2C4BE" w14:textId="77777777" w:rsidR="0032258B" w:rsidRDefault="0032258B" w:rsidP="0032258B">
      <w:pPr>
        <w:spacing w:line="276" w:lineRule="auto"/>
        <w:rPr>
          <w:rFonts w:cstheme="minorHAnsi"/>
        </w:rPr>
      </w:pPr>
    </w:p>
    <w:p w14:paraId="2D32AAAE" w14:textId="77777777" w:rsidR="0032258B" w:rsidRDefault="0032258B" w:rsidP="0032258B">
      <w:pPr>
        <w:spacing w:line="276" w:lineRule="auto"/>
        <w:rPr>
          <w:rFonts w:cstheme="minorHAnsi"/>
        </w:rPr>
      </w:pPr>
    </w:p>
    <w:p w14:paraId="0BCAA025" w14:textId="77777777" w:rsidR="0032258B" w:rsidRDefault="0032258B" w:rsidP="0032258B">
      <w:pPr>
        <w:spacing w:line="276" w:lineRule="auto"/>
        <w:rPr>
          <w:rFonts w:cstheme="minorHAnsi"/>
        </w:rPr>
      </w:pPr>
    </w:p>
    <w:p w14:paraId="776E5121" w14:textId="77777777" w:rsidR="0032258B" w:rsidRDefault="0032258B" w:rsidP="0032258B">
      <w:pPr>
        <w:spacing w:line="276" w:lineRule="auto"/>
        <w:rPr>
          <w:rFonts w:cstheme="minorHAnsi"/>
        </w:rPr>
      </w:pPr>
    </w:p>
    <w:p w14:paraId="5E2B46D6" w14:textId="77777777" w:rsidR="0032258B" w:rsidRDefault="0032258B" w:rsidP="0032258B">
      <w:pPr>
        <w:spacing w:line="276" w:lineRule="auto"/>
        <w:rPr>
          <w:rFonts w:cstheme="minorHAnsi"/>
        </w:rPr>
      </w:pPr>
    </w:p>
    <w:p w14:paraId="3D4976A7" w14:textId="77777777" w:rsidR="0032258B" w:rsidRDefault="0032258B" w:rsidP="0032258B">
      <w:pPr>
        <w:spacing w:line="276" w:lineRule="auto"/>
        <w:rPr>
          <w:rFonts w:cstheme="minorHAnsi"/>
        </w:rPr>
      </w:pPr>
    </w:p>
    <w:p w14:paraId="4659C89F" w14:textId="77777777" w:rsidR="0032258B" w:rsidRDefault="0032258B" w:rsidP="0032258B">
      <w:pPr>
        <w:spacing w:line="276" w:lineRule="auto"/>
        <w:rPr>
          <w:rFonts w:cstheme="minorHAnsi"/>
        </w:rPr>
      </w:pPr>
    </w:p>
    <w:p w14:paraId="7D726170" w14:textId="77777777" w:rsidR="0032258B" w:rsidRDefault="0032258B" w:rsidP="0032258B">
      <w:pPr>
        <w:spacing w:line="276" w:lineRule="auto"/>
        <w:rPr>
          <w:rFonts w:cstheme="minorHAnsi"/>
        </w:rPr>
      </w:pPr>
    </w:p>
    <w:p w14:paraId="2810F22F" w14:textId="77777777" w:rsidR="0032258B" w:rsidRDefault="0032258B" w:rsidP="0032258B">
      <w:pPr>
        <w:spacing w:line="276" w:lineRule="auto"/>
        <w:rPr>
          <w:rFonts w:cstheme="minorHAnsi"/>
        </w:rPr>
      </w:pPr>
    </w:p>
    <w:p w14:paraId="2D27CF84" w14:textId="77777777" w:rsidR="0032258B" w:rsidRDefault="0032258B" w:rsidP="0032258B">
      <w:pPr>
        <w:spacing w:line="276" w:lineRule="auto"/>
        <w:rPr>
          <w:rFonts w:cstheme="minorHAnsi"/>
        </w:rPr>
      </w:pPr>
    </w:p>
    <w:p w14:paraId="6B50B7A5" w14:textId="77777777" w:rsidR="0032258B" w:rsidRDefault="0032258B" w:rsidP="0032258B">
      <w:pPr>
        <w:spacing w:line="276" w:lineRule="auto"/>
        <w:rPr>
          <w:rFonts w:cstheme="minorHAnsi"/>
        </w:rPr>
      </w:pPr>
    </w:p>
    <w:p w14:paraId="12A213BB" w14:textId="77777777" w:rsidR="0032258B" w:rsidRDefault="0032258B" w:rsidP="0032258B">
      <w:pPr>
        <w:spacing w:line="276" w:lineRule="auto"/>
        <w:rPr>
          <w:rFonts w:cstheme="minorHAnsi"/>
        </w:rPr>
      </w:pPr>
    </w:p>
    <w:p w14:paraId="6EDB97DD" w14:textId="77777777" w:rsidR="0032258B" w:rsidRDefault="0032258B" w:rsidP="0032258B">
      <w:pPr>
        <w:spacing w:line="276" w:lineRule="auto"/>
        <w:rPr>
          <w:rFonts w:cstheme="minorHAnsi"/>
        </w:rPr>
      </w:pPr>
    </w:p>
    <w:p w14:paraId="299730C5" w14:textId="77777777" w:rsidR="0032258B" w:rsidRPr="00CA54B7" w:rsidRDefault="0032258B" w:rsidP="0032258B">
      <w:pPr>
        <w:pStyle w:val="Prrafodelista"/>
        <w:numPr>
          <w:ilvl w:val="0"/>
          <w:numId w:val="24"/>
        </w:numPr>
        <w:spacing w:after="0" w:line="276" w:lineRule="auto"/>
        <w:rPr>
          <w:rFonts w:ascii="Calibri" w:hAnsi="Calibri" w:cs="Calibri"/>
          <w:lang w:val="es-ES_tradnl"/>
        </w:rPr>
      </w:pPr>
      <w:r w:rsidRPr="00CA54B7">
        <w:rPr>
          <w:rFonts w:ascii="Calibri" w:hAnsi="Calibri" w:cs="Calibri"/>
          <w:lang w:val="es-ES_tradnl"/>
        </w:rPr>
        <w:lastRenderedPageBreak/>
        <w:t>La siguiente tabla relaciona la cantidad de pintores que participan en una obra y el tiempo que lleva pintarla. Se considera que todos los pintores trabajan al mismo ritmo.</w:t>
      </w:r>
    </w:p>
    <w:p w14:paraId="2836C119" w14:textId="77777777" w:rsidR="0032258B" w:rsidRPr="00DE604A" w:rsidRDefault="0032258B" w:rsidP="0032258B">
      <w:pPr>
        <w:spacing w:line="276" w:lineRule="auto"/>
        <w:jc w:val="both"/>
        <w:rPr>
          <w:rFonts w:ascii="Calibri" w:hAnsi="Calibri" w:cs="Calibri"/>
          <w:lang w:val="es-ES_tradnl"/>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449"/>
      </w:tblGrid>
      <w:tr w:rsidR="0032258B" w:rsidRPr="00F71F4F" w14:paraId="4E10B1E7" w14:textId="77777777" w:rsidTr="0032258B">
        <w:tc>
          <w:tcPr>
            <w:tcW w:w="2938" w:type="dxa"/>
            <w:shd w:val="clear" w:color="auto" w:fill="auto"/>
          </w:tcPr>
          <w:p w14:paraId="579A9327" w14:textId="77777777" w:rsidR="0032258B" w:rsidRPr="00DF74A2" w:rsidRDefault="0032258B" w:rsidP="0032258B">
            <w:pPr>
              <w:spacing w:line="276" w:lineRule="auto"/>
              <w:jc w:val="center"/>
              <w:rPr>
                <w:rFonts w:ascii="Calibri" w:hAnsi="Calibri" w:cs="Calibri"/>
                <w:b/>
                <w:lang w:val="es-ES_tradnl"/>
              </w:rPr>
            </w:pPr>
            <w:r>
              <w:rPr>
                <w:rFonts w:ascii="Calibri" w:hAnsi="Calibri" w:cs="Calibri"/>
                <w:b/>
                <w:lang w:val="es-ES_tradnl"/>
              </w:rPr>
              <w:t>x</w:t>
            </w:r>
          </w:p>
        </w:tc>
        <w:tc>
          <w:tcPr>
            <w:tcW w:w="2449" w:type="dxa"/>
            <w:shd w:val="clear" w:color="auto" w:fill="auto"/>
          </w:tcPr>
          <w:p w14:paraId="600C2C69" w14:textId="77777777" w:rsidR="0032258B" w:rsidRPr="00DF74A2" w:rsidRDefault="0032258B" w:rsidP="0032258B">
            <w:pPr>
              <w:spacing w:line="276" w:lineRule="auto"/>
              <w:jc w:val="center"/>
              <w:rPr>
                <w:rFonts w:ascii="Calibri" w:hAnsi="Calibri" w:cs="Calibri"/>
                <w:b/>
                <w:lang w:val="es-ES_tradnl"/>
              </w:rPr>
            </w:pPr>
            <w:r>
              <w:rPr>
                <w:rFonts w:ascii="Calibri" w:hAnsi="Calibri" w:cs="Calibri"/>
                <w:b/>
                <w:lang w:val="es-ES_tradnl"/>
              </w:rPr>
              <w:t>y</w:t>
            </w:r>
          </w:p>
        </w:tc>
      </w:tr>
      <w:tr w:rsidR="0032258B" w:rsidRPr="00F71F4F" w14:paraId="6E3E6BF9" w14:textId="77777777" w:rsidTr="0032258B">
        <w:tc>
          <w:tcPr>
            <w:tcW w:w="2938" w:type="dxa"/>
            <w:shd w:val="clear" w:color="auto" w:fill="BFBFBF" w:themeFill="background1" w:themeFillShade="BF"/>
          </w:tcPr>
          <w:p w14:paraId="7185CB20" w14:textId="77777777" w:rsidR="0032258B" w:rsidRPr="00DF74A2" w:rsidRDefault="0032258B" w:rsidP="0032258B">
            <w:pPr>
              <w:spacing w:line="276" w:lineRule="auto"/>
              <w:jc w:val="center"/>
              <w:rPr>
                <w:rFonts w:ascii="Calibri" w:hAnsi="Calibri" w:cs="Calibri"/>
                <w:b/>
                <w:lang w:val="es-ES_tradnl"/>
              </w:rPr>
            </w:pPr>
            <w:r w:rsidRPr="00DF74A2">
              <w:rPr>
                <w:rFonts w:ascii="Calibri" w:hAnsi="Calibri" w:cs="Calibri"/>
                <w:b/>
                <w:lang w:val="es-ES_tradnl"/>
              </w:rPr>
              <w:t>Cantidad de pintores</w:t>
            </w:r>
          </w:p>
        </w:tc>
        <w:tc>
          <w:tcPr>
            <w:tcW w:w="2449" w:type="dxa"/>
            <w:shd w:val="clear" w:color="auto" w:fill="BFBFBF" w:themeFill="background1" w:themeFillShade="BF"/>
          </w:tcPr>
          <w:p w14:paraId="34CE6D28" w14:textId="77777777" w:rsidR="0032258B" w:rsidRPr="00DF74A2" w:rsidRDefault="0032258B" w:rsidP="0032258B">
            <w:pPr>
              <w:spacing w:line="276" w:lineRule="auto"/>
              <w:jc w:val="center"/>
              <w:rPr>
                <w:rFonts w:ascii="Calibri" w:hAnsi="Calibri" w:cs="Calibri"/>
                <w:b/>
                <w:lang w:val="es-ES_tradnl"/>
              </w:rPr>
            </w:pPr>
            <w:r w:rsidRPr="00DF74A2">
              <w:rPr>
                <w:rFonts w:ascii="Calibri" w:hAnsi="Calibri" w:cs="Calibri"/>
                <w:b/>
                <w:lang w:val="es-ES_tradnl"/>
              </w:rPr>
              <w:t>Tiempo (días)</w:t>
            </w:r>
          </w:p>
        </w:tc>
      </w:tr>
      <w:tr w:rsidR="0032258B" w:rsidRPr="00F71F4F" w14:paraId="3DD3DBAC" w14:textId="77777777" w:rsidTr="0032258B">
        <w:tc>
          <w:tcPr>
            <w:tcW w:w="2938" w:type="dxa"/>
            <w:shd w:val="clear" w:color="auto" w:fill="auto"/>
          </w:tcPr>
          <w:p w14:paraId="6BC1247E"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2</w:t>
            </w:r>
          </w:p>
        </w:tc>
        <w:tc>
          <w:tcPr>
            <w:tcW w:w="2449" w:type="dxa"/>
            <w:shd w:val="clear" w:color="auto" w:fill="auto"/>
          </w:tcPr>
          <w:p w14:paraId="6BA1EB7C"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24</w:t>
            </w:r>
          </w:p>
        </w:tc>
      </w:tr>
      <w:tr w:rsidR="0032258B" w:rsidRPr="00F71F4F" w14:paraId="2762A83C" w14:textId="77777777" w:rsidTr="0032258B">
        <w:tc>
          <w:tcPr>
            <w:tcW w:w="2938" w:type="dxa"/>
            <w:shd w:val="clear" w:color="auto" w:fill="auto"/>
          </w:tcPr>
          <w:p w14:paraId="039F376B"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4</w:t>
            </w:r>
          </w:p>
        </w:tc>
        <w:tc>
          <w:tcPr>
            <w:tcW w:w="2449" w:type="dxa"/>
            <w:shd w:val="clear" w:color="auto" w:fill="auto"/>
          </w:tcPr>
          <w:p w14:paraId="0E1DC6DC"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12</w:t>
            </w:r>
          </w:p>
        </w:tc>
      </w:tr>
      <w:tr w:rsidR="0032258B" w:rsidRPr="00F71F4F" w14:paraId="6709F2BD" w14:textId="77777777" w:rsidTr="0032258B">
        <w:tc>
          <w:tcPr>
            <w:tcW w:w="2938" w:type="dxa"/>
            <w:shd w:val="clear" w:color="auto" w:fill="auto"/>
          </w:tcPr>
          <w:p w14:paraId="0EDCD620"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6</w:t>
            </w:r>
          </w:p>
        </w:tc>
        <w:tc>
          <w:tcPr>
            <w:tcW w:w="2449" w:type="dxa"/>
            <w:shd w:val="clear" w:color="auto" w:fill="auto"/>
          </w:tcPr>
          <w:p w14:paraId="490F3250"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8</w:t>
            </w:r>
          </w:p>
        </w:tc>
      </w:tr>
      <w:tr w:rsidR="0032258B" w:rsidRPr="00F71F4F" w14:paraId="4D2181CA" w14:textId="77777777" w:rsidTr="0032258B">
        <w:tc>
          <w:tcPr>
            <w:tcW w:w="2938" w:type="dxa"/>
            <w:shd w:val="clear" w:color="auto" w:fill="auto"/>
          </w:tcPr>
          <w:p w14:paraId="03B22809"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8</w:t>
            </w:r>
          </w:p>
        </w:tc>
        <w:tc>
          <w:tcPr>
            <w:tcW w:w="2449" w:type="dxa"/>
            <w:shd w:val="clear" w:color="auto" w:fill="auto"/>
          </w:tcPr>
          <w:p w14:paraId="64B69FE8"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6</w:t>
            </w:r>
          </w:p>
        </w:tc>
      </w:tr>
    </w:tbl>
    <w:p w14:paraId="6ACB098A" w14:textId="1556E90B" w:rsidR="0032258B" w:rsidRDefault="0032258B" w:rsidP="0032258B">
      <w:pPr>
        <w:spacing w:line="276" w:lineRule="auto"/>
        <w:jc w:val="both"/>
        <w:rPr>
          <w:rFonts w:ascii="Calibri" w:hAnsi="Calibri" w:cs="Calibri"/>
          <w:lang w:val="es-ES_tradnl"/>
        </w:rPr>
      </w:pPr>
      <w:r w:rsidRPr="00DE604A">
        <w:rPr>
          <w:rFonts w:ascii="Calibri" w:hAnsi="Calibri" w:cs="Calibri"/>
          <w:lang w:val="es-ES_tradnl"/>
        </w:rPr>
        <w:tab/>
      </w:r>
    </w:p>
    <w:p w14:paraId="0A39F19E" w14:textId="77777777" w:rsidR="0032258B" w:rsidRDefault="0032258B" w:rsidP="0032258B">
      <w:pPr>
        <w:spacing w:line="276" w:lineRule="auto"/>
        <w:jc w:val="both"/>
        <w:rPr>
          <w:rFonts w:ascii="Calibri" w:hAnsi="Calibri" w:cs="Calibri"/>
          <w:b/>
          <w:lang w:val="es-ES_tradnl"/>
        </w:rPr>
      </w:pPr>
      <w:r w:rsidRPr="00B232B4">
        <w:rPr>
          <w:rFonts w:ascii="Calibri" w:hAnsi="Calibri" w:cs="Calibri"/>
          <w:b/>
          <w:lang w:val="es-ES_tradnl"/>
        </w:rPr>
        <w:t>PARA RECORDAR</w:t>
      </w:r>
    </w:p>
    <w:p w14:paraId="6BF6DEE3" w14:textId="77777777" w:rsidR="0032258B" w:rsidRPr="00B232B4" w:rsidRDefault="0032258B" w:rsidP="0032258B">
      <w:pPr>
        <w:spacing w:line="276" w:lineRule="auto"/>
        <w:jc w:val="both"/>
        <w:rPr>
          <w:rFonts w:ascii="Calibri" w:hAnsi="Calibri" w:cs="Calibri"/>
          <w:b/>
          <w:lang w:val="es-ES_tradnl"/>
        </w:rPr>
      </w:pPr>
    </w:p>
    <w:p w14:paraId="78D195E9" w14:textId="77777777" w:rsidR="0032258B" w:rsidRPr="007E20A6" w:rsidRDefault="0032258B" w:rsidP="0032258B">
      <w:pPr>
        <w:pStyle w:val="Prrafodelista"/>
        <w:numPr>
          <w:ilvl w:val="0"/>
          <w:numId w:val="22"/>
        </w:numPr>
        <w:spacing w:after="0" w:line="276" w:lineRule="auto"/>
        <w:jc w:val="both"/>
        <w:rPr>
          <w:rFonts w:cstheme="minorHAnsi"/>
          <w:lang w:val="es-ES_tradnl"/>
        </w:rPr>
      </w:pPr>
      <w:r w:rsidRPr="007E20A6">
        <w:rPr>
          <w:rFonts w:cstheme="minorHAnsi"/>
          <w:lang w:val="es-ES_tradnl"/>
        </w:rPr>
        <w:t xml:space="preserve">Si la cantidad de pintores se </w:t>
      </w:r>
      <w:r w:rsidRPr="007E20A6">
        <w:rPr>
          <w:rFonts w:cstheme="minorHAnsi"/>
          <w:b/>
          <w:lang w:val="es-ES_tradnl"/>
        </w:rPr>
        <w:t>duplica</w:t>
      </w:r>
      <w:r w:rsidRPr="007E20A6">
        <w:rPr>
          <w:rFonts w:cstheme="minorHAnsi"/>
          <w:lang w:val="es-ES_tradnl"/>
        </w:rPr>
        <w:t xml:space="preserve">, el tiempo que tardan disminuye a la </w:t>
      </w:r>
      <w:r w:rsidRPr="007E20A6">
        <w:rPr>
          <w:rFonts w:cstheme="minorHAnsi"/>
          <w:b/>
          <w:lang w:val="es-ES_tradnl"/>
        </w:rPr>
        <w:t>mitad;</w:t>
      </w:r>
      <w:r w:rsidRPr="007E20A6">
        <w:rPr>
          <w:rFonts w:cstheme="minorHAnsi"/>
          <w:lang w:val="es-ES_tradnl"/>
        </w:rPr>
        <w:t xml:space="preserve"> si se </w:t>
      </w:r>
      <w:r w:rsidRPr="007E20A6">
        <w:rPr>
          <w:rFonts w:cstheme="minorHAnsi"/>
          <w:b/>
          <w:lang w:val="es-ES_tradnl"/>
        </w:rPr>
        <w:t>triplica</w:t>
      </w:r>
      <w:r w:rsidRPr="007E20A6">
        <w:rPr>
          <w:rFonts w:cstheme="minorHAnsi"/>
          <w:lang w:val="es-ES_tradnl"/>
        </w:rPr>
        <w:t xml:space="preserve">, el tiempo que tardan se reduce a la </w:t>
      </w:r>
      <w:r w:rsidRPr="007E20A6">
        <w:rPr>
          <w:rFonts w:cstheme="minorHAnsi"/>
          <w:b/>
          <w:lang w:val="es-ES_tradnl"/>
        </w:rPr>
        <w:t>tercera parte</w:t>
      </w:r>
      <w:r w:rsidRPr="007E20A6">
        <w:rPr>
          <w:rFonts w:cstheme="minorHAnsi"/>
          <w:lang w:val="es-ES_tradnl"/>
        </w:rPr>
        <w:t xml:space="preserve">. Entonces, estas dos magnitudes son </w:t>
      </w:r>
      <w:r w:rsidRPr="007E20A6">
        <w:rPr>
          <w:rFonts w:cstheme="minorHAnsi"/>
          <w:b/>
          <w:lang w:val="es-ES_tradnl"/>
        </w:rPr>
        <w:t xml:space="preserve">INVERSAMENTE PROPORCIONALES </w:t>
      </w:r>
      <w:r w:rsidRPr="007E20A6">
        <w:rPr>
          <w:rFonts w:cstheme="minorHAnsi"/>
          <w:lang w:val="es-ES_tradnl"/>
        </w:rPr>
        <w:t xml:space="preserve">porque, si una aumenta, la otra disminuye proporcionalmente. </w:t>
      </w:r>
    </w:p>
    <w:p w14:paraId="1B70F7C5" w14:textId="77777777" w:rsidR="0032258B" w:rsidRDefault="0032258B" w:rsidP="0032258B">
      <w:pPr>
        <w:jc w:val="both"/>
        <w:rPr>
          <w:rFonts w:cstheme="minorHAnsi"/>
          <w:lang w:val="es-ES_tradnl"/>
        </w:rPr>
      </w:pPr>
    </w:p>
    <w:p w14:paraId="57DDF83D" w14:textId="77777777" w:rsidR="0032258B" w:rsidRPr="00A045D0" w:rsidRDefault="0032258B" w:rsidP="0032258B">
      <w:pPr>
        <w:pStyle w:val="Prrafodelista"/>
        <w:numPr>
          <w:ilvl w:val="0"/>
          <w:numId w:val="22"/>
        </w:numPr>
        <w:spacing w:after="0" w:line="240" w:lineRule="auto"/>
        <w:jc w:val="both"/>
        <w:rPr>
          <w:rFonts w:cstheme="minorHAnsi"/>
          <w:lang w:val="es-ES_tradnl"/>
        </w:rPr>
      </w:pPr>
      <w:r w:rsidRPr="007E20A6">
        <w:rPr>
          <w:rFonts w:cstheme="minorHAnsi"/>
          <w:lang w:val="es-ES_tradnl"/>
        </w:rPr>
        <w:t>Si multiplicamos la cantidad de pintores por la cantidad de días, se puede observar lo siguientes:</w:t>
      </w:r>
    </w:p>
    <w:p w14:paraId="7989146C" w14:textId="77777777" w:rsidR="0032258B" w:rsidRPr="00B232B4" w:rsidRDefault="0032258B" w:rsidP="0032258B">
      <w:pPr>
        <w:spacing w:line="276" w:lineRule="auto"/>
        <w:jc w:val="center"/>
        <w:rPr>
          <w:rFonts w:cstheme="minorHAnsi"/>
          <w:b/>
          <w:lang w:val="es-ES_tradnl"/>
        </w:rPr>
      </w:pPr>
      <w:proofErr w:type="gramStart"/>
      <w:r w:rsidRPr="00B232B4">
        <w:rPr>
          <w:rFonts w:cstheme="minorHAnsi"/>
          <w:b/>
          <w:lang w:val="es-ES_tradnl"/>
        </w:rPr>
        <w:t>2 .</w:t>
      </w:r>
      <w:proofErr w:type="gramEnd"/>
      <w:r w:rsidRPr="00B232B4">
        <w:rPr>
          <w:rFonts w:cstheme="minorHAnsi"/>
          <w:b/>
          <w:lang w:val="es-ES_tradnl"/>
        </w:rPr>
        <w:t xml:space="preserve"> 24 = 48</w:t>
      </w:r>
      <w:r w:rsidRPr="00B232B4">
        <w:rPr>
          <w:rFonts w:cstheme="minorHAnsi"/>
          <w:b/>
          <w:lang w:val="es-ES_tradnl"/>
        </w:rPr>
        <w:tab/>
      </w:r>
      <w:r w:rsidRPr="00B232B4">
        <w:rPr>
          <w:rFonts w:cstheme="minorHAnsi"/>
          <w:b/>
          <w:lang w:val="es-ES_tradnl"/>
        </w:rPr>
        <w:tab/>
      </w:r>
      <w:r w:rsidRPr="00B232B4">
        <w:rPr>
          <w:rFonts w:cstheme="minorHAnsi"/>
          <w:b/>
          <w:lang w:val="es-ES_tradnl"/>
        </w:rPr>
        <w:tab/>
      </w:r>
      <w:proofErr w:type="gramStart"/>
      <w:r w:rsidRPr="00B232B4">
        <w:rPr>
          <w:rFonts w:cstheme="minorHAnsi"/>
          <w:b/>
          <w:lang w:val="es-ES_tradnl"/>
        </w:rPr>
        <w:t>4 .</w:t>
      </w:r>
      <w:proofErr w:type="gramEnd"/>
      <w:r w:rsidRPr="00B232B4">
        <w:rPr>
          <w:rFonts w:cstheme="minorHAnsi"/>
          <w:b/>
          <w:lang w:val="es-ES_tradnl"/>
        </w:rPr>
        <w:t xml:space="preserve"> 12= 48</w:t>
      </w:r>
    </w:p>
    <w:p w14:paraId="1AE17264" w14:textId="77777777" w:rsidR="0032258B" w:rsidRPr="00B232B4" w:rsidRDefault="0032258B" w:rsidP="0032258B">
      <w:pPr>
        <w:spacing w:line="276" w:lineRule="auto"/>
        <w:jc w:val="center"/>
        <w:rPr>
          <w:rFonts w:cstheme="minorHAnsi"/>
          <w:b/>
          <w:lang w:val="es-ES_tradnl"/>
        </w:rPr>
      </w:pPr>
      <w:proofErr w:type="gramStart"/>
      <w:r w:rsidRPr="00B232B4">
        <w:rPr>
          <w:rFonts w:cstheme="minorHAnsi"/>
          <w:b/>
          <w:lang w:val="es-ES_tradnl"/>
        </w:rPr>
        <w:t>6 .</w:t>
      </w:r>
      <w:proofErr w:type="gramEnd"/>
      <w:r w:rsidRPr="00B232B4">
        <w:rPr>
          <w:rFonts w:cstheme="minorHAnsi"/>
          <w:b/>
          <w:lang w:val="es-ES_tradnl"/>
        </w:rPr>
        <w:t xml:space="preserve"> </w:t>
      </w:r>
      <w:proofErr w:type="gramStart"/>
      <w:r w:rsidRPr="00B232B4">
        <w:rPr>
          <w:rFonts w:cstheme="minorHAnsi"/>
          <w:b/>
          <w:lang w:val="es-ES_tradnl"/>
        </w:rPr>
        <w:t>8  =</w:t>
      </w:r>
      <w:proofErr w:type="gramEnd"/>
      <w:r w:rsidRPr="00B232B4">
        <w:rPr>
          <w:rFonts w:cstheme="minorHAnsi"/>
          <w:b/>
          <w:lang w:val="es-ES_tradnl"/>
        </w:rPr>
        <w:t xml:space="preserve"> 48</w:t>
      </w:r>
      <w:r w:rsidRPr="00B232B4">
        <w:rPr>
          <w:rFonts w:cstheme="minorHAnsi"/>
          <w:b/>
          <w:lang w:val="es-ES_tradnl"/>
        </w:rPr>
        <w:tab/>
      </w:r>
      <w:r w:rsidRPr="00B232B4">
        <w:rPr>
          <w:rFonts w:cstheme="minorHAnsi"/>
          <w:b/>
          <w:lang w:val="es-ES_tradnl"/>
        </w:rPr>
        <w:tab/>
      </w:r>
      <w:r w:rsidRPr="00B232B4">
        <w:rPr>
          <w:rFonts w:cstheme="minorHAnsi"/>
          <w:b/>
          <w:lang w:val="es-ES_tradnl"/>
        </w:rPr>
        <w:tab/>
        <w:t>8 . 6 = 48</w:t>
      </w:r>
    </w:p>
    <w:p w14:paraId="55EE233E" w14:textId="77777777" w:rsidR="0032258B" w:rsidRDefault="0032258B" w:rsidP="0032258B">
      <w:pPr>
        <w:jc w:val="both"/>
        <w:rPr>
          <w:rFonts w:cstheme="minorHAnsi"/>
          <w:lang w:val="es-ES_tradnl"/>
        </w:rPr>
      </w:pPr>
    </w:p>
    <w:p w14:paraId="2BCAF537" w14:textId="77777777" w:rsidR="0032258B" w:rsidRDefault="0032258B" w:rsidP="0032258B">
      <w:pPr>
        <w:jc w:val="both"/>
        <w:rPr>
          <w:rFonts w:cstheme="minorHAnsi"/>
          <w:lang w:val="es-ES_tradnl"/>
        </w:rPr>
      </w:pPr>
      <w:r>
        <w:rPr>
          <w:rFonts w:cstheme="minorHAnsi"/>
          <w:lang w:val="es-ES_tradnl"/>
        </w:rPr>
        <w:t>El producto de todas las multiplicaciones es 48. El 48, indica que es la cantidad de días que tardará un pintor en finalizar el trabajo.</w:t>
      </w:r>
    </w:p>
    <w:p w14:paraId="242E03D7" w14:textId="77777777" w:rsidR="0032258B" w:rsidRDefault="0032258B" w:rsidP="0032258B">
      <w:pPr>
        <w:jc w:val="both"/>
        <w:rPr>
          <w:rFonts w:cstheme="minorHAnsi"/>
          <w:lang w:val="es-ES_tradnl"/>
        </w:rPr>
      </w:pPr>
    </w:p>
    <w:p w14:paraId="1456262D" w14:textId="77777777" w:rsidR="0032258B" w:rsidRDefault="0032258B" w:rsidP="0032258B">
      <w:pPr>
        <w:jc w:val="both"/>
        <w:rPr>
          <w:rFonts w:cstheme="minorHAnsi"/>
          <w:lang w:val="es-ES_tradnl"/>
        </w:rPr>
      </w:pPr>
      <w:r>
        <w:rPr>
          <w:rFonts w:cstheme="minorHAnsi"/>
          <w:lang w:val="es-ES_tradnl"/>
        </w:rPr>
        <w:t xml:space="preserve">Por lo tanto, el 48 es la constante (K), en </w:t>
      </w:r>
      <w:proofErr w:type="gramStart"/>
      <w:r>
        <w:rPr>
          <w:rFonts w:cstheme="minorHAnsi"/>
          <w:lang w:val="es-ES_tradnl"/>
        </w:rPr>
        <w:t>ésta</w:t>
      </w:r>
      <w:proofErr w:type="gramEnd"/>
      <w:r>
        <w:rPr>
          <w:rFonts w:cstheme="minorHAnsi"/>
          <w:lang w:val="es-ES_tradnl"/>
        </w:rPr>
        <w:t xml:space="preserve"> relación inversamente proporcional.</w:t>
      </w:r>
    </w:p>
    <w:p w14:paraId="4803425F" w14:textId="77777777" w:rsidR="0032258B" w:rsidRDefault="0032258B" w:rsidP="0032258B">
      <w:pPr>
        <w:jc w:val="both"/>
        <w:rPr>
          <w:rFonts w:cstheme="minorHAnsi"/>
          <w:lang w:val="es-ES_tradnl"/>
        </w:rPr>
      </w:pPr>
    </w:p>
    <w:p w14:paraId="3725F99E" w14:textId="3A325063" w:rsidR="0032258B" w:rsidRPr="00F845C0" w:rsidRDefault="0032258B" w:rsidP="0032258B">
      <w:pPr>
        <w:jc w:val="both"/>
        <w:rPr>
          <w:rFonts w:cstheme="minorHAnsi"/>
          <w:b/>
          <w:lang w:val="es-ES_tradnl"/>
        </w:rPr>
      </w:pPr>
      <w:r>
        <w:rPr>
          <w:rFonts w:cstheme="minorHAnsi"/>
          <w:b/>
          <w:noProof/>
          <w:lang w:eastAsia="es-AR"/>
        </w:rPr>
        <mc:AlternateContent>
          <mc:Choice Requires="wps">
            <w:drawing>
              <wp:anchor distT="0" distB="0" distL="114300" distR="114300" simplePos="0" relativeHeight="251618304" behindDoc="0" locked="0" layoutInCell="1" allowOverlap="1" wp14:anchorId="4548F737" wp14:editId="0E10048F">
                <wp:simplePos x="0" y="0"/>
                <wp:positionH relativeFrom="column">
                  <wp:posOffset>3660775</wp:posOffset>
                </wp:positionH>
                <wp:positionV relativeFrom="paragraph">
                  <wp:posOffset>5715</wp:posOffset>
                </wp:positionV>
                <wp:extent cx="1023620" cy="401955"/>
                <wp:effectExtent l="0" t="0" r="24130" b="17145"/>
                <wp:wrapNone/>
                <wp:docPr id="312" name="Cuadro de texto 312"/>
                <wp:cNvGraphicFramePr/>
                <a:graphic xmlns:a="http://schemas.openxmlformats.org/drawingml/2006/main">
                  <a:graphicData uri="http://schemas.microsoft.com/office/word/2010/wordprocessingShape">
                    <wps:wsp>
                      <wps:cNvSpPr txBox="1"/>
                      <wps:spPr>
                        <a:xfrm>
                          <a:off x="0" y="0"/>
                          <a:ext cx="1023620" cy="401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5F1DE" w14:textId="77777777" w:rsidR="0032258B" w:rsidRPr="00A045D0" w:rsidRDefault="0032258B" w:rsidP="0032258B">
                            <w:pPr>
                              <w:jc w:val="center"/>
                              <w:rPr>
                                <w:b/>
                              </w:rPr>
                            </w:pPr>
                            <w:r w:rsidRPr="00A045D0">
                              <w:rPr>
                                <w:rFonts w:cstheme="minorHAnsi"/>
                                <w:b/>
                                <w:lang w:val="es-ES_tradnl"/>
                              </w:rPr>
                              <w:t>K</w:t>
                            </w:r>
                            <w:r>
                              <w:rPr>
                                <w:rFonts w:cstheme="minorHAnsi"/>
                                <w:b/>
                                <w:lang w:val="es-ES_tradnl"/>
                              </w:rPr>
                              <w:t xml:space="preserve">   </w:t>
                            </w:r>
                            <w:r w:rsidRPr="00A045D0">
                              <w:rPr>
                                <w:rFonts w:cstheme="minorHAnsi"/>
                                <w:b/>
                                <w:lang w:val="es-ES_tradnl"/>
                              </w:rPr>
                              <w:t xml:space="preserve">= </w:t>
                            </w:r>
                            <w:r>
                              <w:rPr>
                                <w:rFonts w:cstheme="minorHAnsi"/>
                                <w:b/>
                                <w:lang w:val="es-ES_tradnl"/>
                              </w:rPr>
                              <w:t xml:space="preserve">  </w:t>
                            </w:r>
                            <w:r w:rsidRPr="00A045D0">
                              <w:rPr>
                                <w:rFonts w:cstheme="minorHAnsi"/>
                                <w:b/>
                                <w:lang w:val="es-ES_tradnl"/>
                              </w:rPr>
                              <w:t xml:space="preserve">X </w:t>
                            </w:r>
                            <w:r>
                              <w:rPr>
                                <w:rFonts w:cstheme="minorHAnsi"/>
                                <w:b/>
                                <w:lang w:val="es-ES_tradnl"/>
                              </w:rPr>
                              <w:t xml:space="preserve"> </w:t>
                            </w:r>
                            <w:r w:rsidRPr="00A045D0">
                              <w:rPr>
                                <w:rFonts w:cstheme="minorHAnsi"/>
                                <w:b/>
                                <w:lang w:val="es-ES_tradnl"/>
                              </w:rPr>
                              <w: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48F737" id="_x0000_t202" coordsize="21600,21600" o:spt="202" path="m,l,21600r21600,l21600,xe">
                <v:stroke joinstyle="miter"/>
                <v:path gradientshapeok="t" o:connecttype="rect"/>
              </v:shapetype>
              <v:shape id="Cuadro de texto 312" o:spid="_x0000_s1055" type="#_x0000_t202" style="position:absolute;left:0;text-align:left;margin-left:288.25pt;margin-top:.45pt;width:80.6pt;height:31.6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" fillcolor="white [3201]" strokeweight=".5pt">
                <v:textbox>
                  <w:txbxContent>
                    <w:p w14:paraId="5BA5F1DE" w14:textId="77777777" w:rsidR="0032258B" w:rsidRPr="00A045D0" w:rsidRDefault="0032258B" w:rsidP="0032258B">
                      <w:pPr>
                        <w:jc w:val="center"/>
                        <w:rPr>
                          <w:b/>
                        </w:rPr>
                      </w:pPr>
                      <w:r w:rsidRPr="00A045D0">
                        <w:rPr>
                          <w:rFonts w:cstheme="minorHAnsi"/>
                          <w:b/>
                          <w:lang w:val="es-ES_tradnl"/>
                        </w:rPr>
                        <w:t>K</w:t>
                      </w:r>
                      <w:r>
                        <w:rPr>
                          <w:rFonts w:cstheme="minorHAnsi"/>
                          <w:b/>
                          <w:lang w:val="es-ES_tradnl"/>
                        </w:rPr>
                        <w:t xml:space="preserve">   </w:t>
                      </w:r>
                      <w:r w:rsidRPr="00A045D0">
                        <w:rPr>
                          <w:rFonts w:cstheme="minorHAnsi"/>
                          <w:b/>
                          <w:lang w:val="es-ES_tradnl"/>
                        </w:rPr>
                        <w:t xml:space="preserve">= </w:t>
                      </w:r>
                      <w:r>
                        <w:rPr>
                          <w:rFonts w:cstheme="minorHAnsi"/>
                          <w:b/>
                          <w:lang w:val="es-ES_tradnl"/>
                        </w:rPr>
                        <w:t xml:space="preserve">  </w:t>
                      </w:r>
                      <w:r w:rsidRPr="00A045D0">
                        <w:rPr>
                          <w:rFonts w:cstheme="minorHAnsi"/>
                          <w:b/>
                          <w:lang w:val="es-ES_tradnl"/>
                        </w:rPr>
                        <w:t xml:space="preserve">X </w:t>
                      </w:r>
                      <w:r>
                        <w:rPr>
                          <w:rFonts w:cstheme="minorHAnsi"/>
                          <w:b/>
                          <w:lang w:val="es-ES_tradnl"/>
                        </w:rPr>
                        <w:t xml:space="preserve"> </w:t>
                      </w:r>
                      <w:r w:rsidRPr="00A045D0">
                        <w:rPr>
                          <w:rFonts w:cstheme="minorHAnsi"/>
                          <w:b/>
                          <w:lang w:val="es-ES_tradnl"/>
                        </w:rPr>
                        <w:t>. Y</w:t>
                      </w:r>
                    </w:p>
                  </w:txbxContent>
                </v:textbox>
              </v:shape>
            </w:pict>
          </mc:Fallback>
        </mc:AlternateContent>
      </w:r>
      <w:r w:rsidRPr="00F845C0">
        <w:rPr>
          <w:rFonts w:cstheme="minorHAnsi"/>
          <w:b/>
          <w:lang w:val="es-ES_tradnl"/>
        </w:rPr>
        <w:t>¿Cómo podemos conocer la constante?</w:t>
      </w:r>
    </w:p>
    <w:p w14:paraId="46E5E981" w14:textId="77777777" w:rsidR="0032258B" w:rsidRDefault="0032258B" w:rsidP="0032258B">
      <w:pPr>
        <w:jc w:val="both"/>
        <w:rPr>
          <w:rFonts w:cstheme="minorHAnsi"/>
          <w:lang w:val="es-ES_tradnl"/>
        </w:rPr>
      </w:pPr>
    </w:p>
    <w:p w14:paraId="15272622" w14:textId="77777777" w:rsidR="00AB23F1" w:rsidRDefault="00AB23F1" w:rsidP="0032258B">
      <w:pPr>
        <w:jc w:val="both"/>
        <w:rPr>
          <w:rFonts w:cstheme="minorHAnsi"/>
          <w:lang w:val="es-ES_tradnl"/>
        </w:rPr>
      </w:pPr>
    </w:p>
    <w:p w14:paraId="7430CD6C" w14:textId="77777777" w:rsidR="00AB23F1" w:rsidRDefault="00AB23F1" w:rsidP="0032258B">
      <w:pPr>
        <w:jc w:val="both"/>
        <w:rPr>
          <w:rFonts w:cstheme="minorHAnsi"/>
          <w:lang w:val="es-ES_tradnl"/>
        </w:rPr>
      </w:pPr>
    </w:p>
    <w:p w14:paraId="6F7B7E2C" w14:textId="19EEAB5D" w:rsidR="0032258B" w:rsidRDefault="0032258B" w:rsidP="0032258B">
      <w:pPr>
        <w:jc w:val="both"/>
        <w:rPr>
          <w:rFonts w:cstheme="minorHAnsi"/>
          <w:b/>
          <w:lang w:val="es-ES_tradnl"/>
        </w:rPr>
      </w:pPr>
      <w:r>
        <w:rPr>
          <w:rFonts w:cstheme="minorHAnsi"/>
          <w:lang w:val="es-ES_tradnl"/>
        </w:rPr>
        <w:t xml:space="preserve">En síntesis, </w:t>
      </w:r>
      <w:r w:rsidRPr="00A4466F">
        <w:rPr>
          <w:rFonts w:cstheme="minorHAnsi"/>
          <w:lang w:val="es-ES_tradnl"/>
        </w:rPr>
        <w:t xml:space="preserve">dos magnitudes son </w:t>
      </w:r>
      <w:r w:rsidRPr="00A4466F">
        <w:rPr>
          <w:rFonts w:cstheme="minorHAnsi"/>
          <w:b/>
          <w:lang w:val="es-ES_tradnl"/>
        </w:rPr>
        <w:t>inversamente proporcionales</w:t>
      </w:r>
      <w:r w:rsidRPr="00A4466F">
        <w:rPr>
          <w:rFonts w:cstheme="minorHAnsi"/>
          <w:lang w:val="es-ES_tradnl"/>
        </w:rPr>
        <w:t xml:space="preserve"> cuando el producto entre las medidas de las cantidades que se corresponden es </w:t>
      </w:r>
      <w:r w:rsidRPr="00A4466F">
        <w:rPr>
          <w:rFonts w:cstheme="minorHAnsi"/>
          <w:b/>
          <w:lang w:val="es-ES_tradnl"/>
        </w:rPr>
        <w:t>constante</w:t>
      </w:r>
      <w:r w:rsidRPr="00B232B4">
        <w:rPr>
          <w:rFonts w:cstheme="minorHAnsi"/>
          <w:b/>
          <w:lang w:val="es-ES_tradnl"/>
        </w:rPr>
        <w:t>.</w:t>
      </w:r>
    </w:p>
    <w:p w14:paraId="6FA45531" w14:textId="77777777" w:rsidR="0032258B" w:rsidRDefault="0032258B" w:rsidP="0032258B">
      <w:pPr>
        <w:jc w:val="both"/>
        <w:rPr>
          <w:rFonts w:cstheme="minorHAnsi"/>
          <w:lang w:val="es-ES_tradnl"/>
        </w:rPr>
      </w:pPr>
    </w:p>
    <w:p w14:paraId="0E6538B5" w14:textId="77777777" w:rsidR="0032258B" w:rsidRDefault="0032258B" w:rsidP="0032258B">
      <w:pPr>
        <w:jc w:val="both"/>
        <w:rPr>
          <w:rFonts w:cstheme="minorHAnsi"/>
          <w:lang w:val="es-ES_tradnl"/>
        </w:rPr>
      </w:pPr>
    </w:p>
    <w:p w14:paraId="21A949D8" w14:textId="77777777" w:rsidR="0032258B" w:rsidRPr="00F845C0" w:rsidRDefault="0032258B" w:rsidP="0032258B">
      <w:pPr>
        <w:numPr>
          <w:ilvl w:val="0"/>
          <w:numId w:val="23"/>
        </w:numPr>
        <w:tabs>
          <w:tab w:val="left" w:pos="1050"/>
        </w:tabs>
        <w:spacing w:after="0" w:line="276" w:lineRule="auto"/>
        <w:rPr>
          <w:rFonts w:cstheme="minorHAnsi"/>
          <w:u w:val="single"/>
          <w:lang w:val="es-ES_tradnl"/>
        </w:rPr>
      </w:pPr>
      <w:r w:rsidRPr="00F845C0">
        <w:rPr>
          <w:rFonts w:cstheme="minorHAnsi"/>
          <w:u w:val="single"/>
          <w:lang w:val="es-ES_tradnl"/>
        </w:rPr>
        <w:lastRenderedPageBreak/>
        <w:t>Complet</w:t>
      </w:r>
      <w:r>
        <w:rPr>
          <w:rFonts w:cstheme="minorHAnsi"/>
          <w:u w:val="single"/>
          <w:lang w:val="es-ES_tradnl"/>
        </w:rPr>
        <w:t>á</w:t>
      </w:r>
      <w:r w:rsidRPr="00F845C0">
        <w:rPr>
          <w:rFonts w:cstheme="minorHAnsi"/>
          <w:u w:val="single"/>
          <w:lang w:val="es-ES_tradnl"/>
        </w:rPr>
        <w:t xml:space="preserve"> </w:t>
      </w:r>
      <w:r>
        <w:rPr>
          <w:rFonts w:cstheme="minorHAnsi"/>
          <w:u w:val="single"/>
          <w:lang w:val="es-ES_tradnl"/>
        </w:rPr>
        <w:t>el</w:t>
      </w:r>
      <w:r w:rsidRPr="00F845C0">
        <w:rPr>
          <w:rFonts w:cstheme="minorHAnsi"/>
          <w:u w:val="single"/>
          <w:lang w:val="es-ES_tradnl"/>
        </w:rPr>
        <w:t xml:space="preserve"> gráfico cartesiano a partir de la tabla anterior.</w:t>
      </w:r>
    </w:p>
    <w:tbl>
      <w:tblPr>
        <w:tblpPr w:leftFromText="141" w:rightFromText="141" w:vertAnchor="text" w:horzAnchor="margin" w:tblpXSpec="center" w:tblpY="254"/>
        <w:tblW w:w="0" w:type="auto"/>
        <w:tblBorders>
          <w:top w:val="dotted" w:sz="4" w:space="0" w:color="auto"/>
          <w:left w:val="dotted" w:sz="4" w:space="0" w:color="auto"/>
          <w:bottom w:val="dotted"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67"/>
        <w:gridCol w:w="567"/>
        <w:gridCol w:w="567"/>
        <w:gridCol w:w="567"/>
        <w:gridCol w:w="567"/>
        <w:gridCol w:w="567"/>
        <w:gridCol w:w="567"/>
        <w:gridCol w:w="567"/>
        <w:gridCol w:w="567"/>
      </w:tblGrid>
      <w:tr w:rsidR="0032258B" w:rsidRPr="00B232B4" w14:paraId="34766E4D" w14:textId="77777777" w:rsidTr="0032258B">
        <w:trPr>
          <w:trHeight w:val="567"/>
        </w:trPr>
        <w:tc>
          <w:tcPr>
            <w:tcW w:w="283" w:type="dxa"/>
            <w:tcBorders>
              <w:top w:val="nil"/>
              <w:left w:val="nil"/>
              <w:bottom w:val="single" w:sz="4" w:space="0" w:color="auto"/>
              <w:right w:val="single" w:sz="4" w:space="0" w:color="auto"/>
            </w:tcBorders>
            <w:shd w:val="clear" w:color="auto" w:fill="auto"/>
            <w:vAlign w:val="bottom"/>
          </w:tcPr>
          <w:p w14:paraId="7682A81A" w14:textId="77777777" w:rsidR="0032258B" w:rsidRPr="00B232B4" w:rsidRDefault="0032258B" w:rsidP="0032258B">
            <w:pPr>
              <w:tabs>
                <w:tab w:val="left" w:pos="1050"/>
              </w:tabs>
              <w:spacing w:line="276" w:lineRule="auto"/>
              <w:rPr>
                <w:rFonts w:cstheme="minorHAnsi"/>
                <w:lang w:val="es-ES_tradnl"/>
              </w:rPr>
            </w:pPr>
            <w:r>
              <w:rPr>
                <w:rFonts w:cstheme="minorHAnsi"/>
                <w:lang w:val="es-ES_tradnl"/>
              </w:rPr>
              <w:t>48</w:t>
            </w:r>
          </w:p>
        </w:tc>
        <w:tc>
          <w:tcPr>
            <w:tcW w:w="567" w:type="dxa"/>
            <w:tcBorders>
              <w:top w:val="dotted" w:sz="4" w:space="0" w:color="auto"/>
              <w:left w:val="single" w:sz="4" w:space="0" w:color="auto"/>
              <w:bottom w:val="dotted" w:sz="4" w:space="0" w:color="auto"/>
              <w:right w:val="dotted" w:sz="4" w:space="0" w:color="auto"/>
            </w:tcBorders>
            <w:shd w:val="clear" w:color="auto" w:fill="auto"/>
          </w:tcPr>
          <w:p w14:paraId="0D77D5F9"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95873EB"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6163DCA1"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F13F9A9"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C5D94D2"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D23209E"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7A72F8F"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3D8327A"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8154EA3" w14:textId="77777777" w:rsidR="0032258B" w:rsidRPr="00B232B4" w:rsidRDefault="0032258B" w:rsidP="0032258B">
            <w:pPr>
              <w:tabs>
                <w:tab w:val="left" w:pos="1050"/>
              </w:tabs>
              <w:spacing w:line="276" w:lineRule="auto"/>
              <w:rPr>
                <w:rFonts w:cstheme="minorHAnsi"/>
                <w:lang w:val="es-ES_tradnl"/>
              </w:rPr>
            </w:pPr>
          </w:p>
        </w:tc>
      </w:tr>
      <w:tr w:rsidR="0032258B" w:rsidRPr="00B232B4" w14:paraId="74ED0036" w14:textId="77777777" w:rsidTr="0032258B">
        <w:trPr>
          <w:trHeight w:val="567"/>
        </w:trPr>
        <w:tc>
          <w:tcPr>
            <w:tcW w:w="283" w:type="dxa"/>
            <w:tcBorders>
              <w:top w:val="single" w:sz="4" w:space="0" w:color="auto"/>
              <w:left w:val="nil"/>
              <w:bottom w:val="single" w:sz="4" w:space="0" w:color="auto"/>
              <w:right w:val="single" w:sz="4" w:space="0" w:color="auto"/>
            </w:tcBorders>
            <w:shd w:val="clear" w:color="auto" w:fill="auto"/>
            <w:vAlign w:val="bottom"/>
          </w:tcPr>
          <w:p w14:paraId="3E724475" w14:textId="77777777" w:rsidR="0032258B" w:rsidRPr="00B232B4" w:rsidRDefault="0032258B" w:rsidP="0032258B">
            <w:pPr>
              <w:tabs>
                <w:tab w:val="left" w:pos="1050"/>
              </w:tabs>
              <w:spacing w:line="276" w:lineRule="auto"/>
              <w:rPr>
                <w:rFonts w:cstheme="minorHAnsi"/>
                <w:lang w:val="es-ES_tradnl"/>
              </w:rPr>
            </w:pPr>
            <w:r>
              <w:rPr>
                <w:rFonts w:cstheme="minorHAnsi"/>
                <w:lang w:val="es-ES_tradnl"/>
              </w:rPr>
              <w:t>40</w:t>
            </w:r>
          </w:p>
        </w:tc>
        <w:tc>
          <w:tcPr>
            <w:tcW w:w="567" w:type="dxa"/>
            <w:tcBorders>
              <w:top w:val="dotted" w:sz="4" w:space="0" w:color="auto"/>
              <w:left w:val="single" w:sz="4" w:space="0" w:color="auto"/>
              <w:bottom w:val="dotted" w:sz="4" w:space="0" w:color="auto"/>
              <w:right w:val="dotted" w:sz="4" w:space="0" w:color="auto"/>
            </w:tcBorders>
            <w:shd w:val="clear" w:color="auto" w:fill="auto"/>
          </w:tcPr>
          <w:p w14:paraId="40B91718"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17B7BE5A"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7F0E32DF"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5EC28D58"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68B55E61"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10F2A148"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7220C2A"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0398C44"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AC6BA7C" w14:textId="77777777" w:rsidR="0032258B" w:rsidRPr="00B232B4" w:rsidRDefault="0032258B" w:rsidP="0032258B">
            <w:pPr>
              <w:tabs>
                <w:tab w:val="left" w:pos="1050"/>
              </w:tabs>
              <w:spacing w:line="276" w:lineRule="auto"/>
              <w:rPr>
                <w:rFonts w:cstheme="minorHAnsi"/>
                <w:lang w:val="es-ES_tradnl"/>
              </w:rPr>
            </w:pPr>
          </w:p>
        </w:tc>
      </w:tr>
      <w:tr w:rsidR="0032258B" w:rsidRPr="00B232B4" w14:paraId="7C0ADE0A" w14:textId="77777777" w:rsidTr="0032258B">
        <w:trPr>
          <w:trHeight w:val="567"/>
        </w:trPr>
        <w:tc>
          <w:tcPr>
            <w:tcW w:w="283" w:type="dxa"/>
            <w:tcBorders>
              <w:top w:val="single" w:sz="4" w:space="0" w:color="auto"/>
              <w:left w:val="nil"/>
              <w:bottom w:val="single" w:sz="4" w:space="0" w:color="auto"/>
              <w:right w:val="single" w:sz="4" w:space="0" w:color="auto"/>
            </w:tcBorders>
            <w:shd w:val="clear" w:color="auto" w:fill="auto"/>
            <w:vAlign w:val="bottom"/>
          </w:tcPr>
          <w:p w14:paraId="432E05B0" w14:textId="77777777" w:rsidR="0032258B" w:rsidRPr="00B232B4" w:rsidRDefault="0032258B" w:rsidP="0032258B">
            <w:pPr>
              <w:tabs>
                <w:tab w:val="left" w:pos="1050"/>
              </w:tabs>
              <w:spacing w:line="276" w:lineRule="auto"/>
              <w:rPr>
                <w:rFonts w:cstheme="minorHAnsi"/>
                <w:lang w:val="es-ES_tradnl"/>
              </w:rPr>
            </w:pPr>
            <w:r>
              <w:rPr>
                <w:rFonts w:cstheme="minorHAnsi"/>
                <w:lang w:val="es-ES_tradnl"/>
              </w:rPr>
              <w:t>32</w:t>
            </w:r>
          </w:p>
        </w:tc>
        <w:tc>
          <w:tcPr>
            <w:tcW w:w="567" w:type="dxa"/>
            <w:tcBorders>
              <w:top w:val="dotted" w:sz="4" w:space="0" w:color="auto"/>
              <w:left w:val="single" w:sz="4" w:space="0" w:color="auto"/>
              <w:bottom w:val="dotted" w:sz="4" w:space="0" w:color="auto"/>
              <w:right w:val="dotted" w:sz="4" w:space="0" w:color="auto"/>
            </w:tcBorders>
            <w:shd w:val="clear" w:color="auto" w:fill="auto"/>
          </w:tcPr>
          <w:p w14:paraId="579D0455"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DBC1116"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72E85B85"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570BF80C"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137D295"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55965906"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3E20C2F"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11FA0D37"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0D9BBEA" w14:textId="77777777" w:rsidR="0032258B" w:rsidRPr="00B232B4" w:rsidRDefault="0032258B" w:rsidP="0032258B">
            <w:pPr>
              <w:tabs>
                <w:tab w:val="left" w:pos="1050"/>
              </w:tabs>
              <w:spacing w:line="276" w:lineRule="auto"/>
              <w:rPr>
                <w:rFonts w:cstheme="minorHAnsi"/>
                <w:lang w:val="es-ES_tradnl"/>
              </w:rPr>
            </w:pPr>
          </w:p>
        </w:tc>
      </w:tr>
      <w:tr w:rsidR="0032258B" w:rsidRPr="00B232B4" w14:paraId="14AB3D6F" w14:textId="77777777" w:rsidTr="0032258B">
        <w:trPr>
          <w:trHeight w:val="567"/>
        </w:trPr>
        <w:tc>
          <w:tcPr>
            <w:tcW w:w="283" w:type="dxa"/>
            <w:tcBorders>
              <w:top w:val="single" w:sz="4" w:space="0" w:color="auto"/>
              <w:left w:val="nil"/>
              <w:bottom w:val="single" w:sz="4" w:space="0" w:color="auto"/>
              <w:right w:val="single" w:sz="4" w:space="0" w:color="auto"/>
            </w:tcBorders>
            <w:shd w:val="clear" w:color="auto" w:fill="auto"/>
            <w:vAlign w:val="bottom"/>
          </w:tcPr>
          <w:p w14:paraId="47F52443" w14:textId="77777777" w:rsidR="0032258B" w:rsidRPr="00B232B4" w:rsidRDefault="0032258B" w:rsidP="0032258B">
            <w:pPr>
              <w:tabs>
                <w:tab w:val="left" w:pos="1050"/>
              </w:tabs>
              <w:spacing w:line="276" w:lineRule="auto"/>
              <w:rPr>
                <w:rFonts w:cstheme="minorHAnsi"/>
                <w:lang w:val="es-ES_tradnl"/>
              </w:rPr>
            </w:pPr>
            <w:r>
              <w:rPr>
                <w:rFonts w:cstheme="minorHAnsi"/>
                <w:lang w:val="es-ES_tradnl"/>
              </w:rPr>
              <w:t>24</w:t>
            </w:r>
          </w:p>
        </w:tc>
        <w:tc>
          <w:tcPr>
            <w:tcW w:w="567" w:type="dxa"/>
            <w:tcBorders>
              <w:top w:val="dotted" w:sz="4" w:space="0" w:color="auto"/>
              <w:left w:val="single" w:sz="4" w:space="0" w:color="auto"/>
              <w:bottom w:val="dotted" w:sz="4" w:space="0" w:color="auto"/>
              <w:right w:val="dotted" w:sz="4" w:space="0" w:color="auto"/>
            </w:tcBorders>
            <w:shd w:val="clear" w:color="auto" w:fill="auto"/>
          </w:tcPr>
          <w:p w14:paraId="227CF748"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2F274FF0" w14:textId="77777777" w:rsidR="0032258B" w:rsidRPr="00B232B4" w:rsidRDefault="0032258B" w:rsidP="0032258B">
            <w:pPr>
              <w:tabs>
                <w:tab w:val="left" w:pos="1050"/>
              </w:tabs>
              <w:spacing w:line="276" w:lineRule="auto"/>
              <w:rPr>
                <w:rFonts w:cstheme="minorHAnsi"/>
                <w:lang w:val="es-ES_tradnl"/>
              </w:rPr>
            </w:pPr>
            <w:r>
              <w:rPr>
                <w:rFonts w:cstheme="minorHAnsi"/>
                <w:noProof/>
                <w:lang w:eastAsia="es-AR"/>
              </w:rPr>
              <mc:AlternateContent>
                <mc:Choice Requires="wps">
                  <w:drawing>
                    <wp:anchor distT="0" distB="0" distL="114300" distR="114300" simplePos="0" relativeHeight="251619328" behindDoc="0" locked="0" layoutInCell="1" allowOverlap="1" wp14:anchorId="211571C4" wp14:editId="178B87A4">
                      <wp:simplePos x="0" y="0"/>
                      <wp:positionH relativeFrom="column">
                        <wp:posOffset>243205</wp:posOffset>
                      </wp:positionH>
                      <wp:positionV relativeFrom="paragraph">
                        <wp:posOffset>310515</wp:posOffset>
                      </wp:positionV>
                      <wp:extent cx="80010" cy="87630"/>
                      <wp:effectExtent l="0" t="0" r="0" b="7620"/>
                      <wp:wrapNone/>
                      <wp:docPr id="313" name="Elipse 313"/>
                      <wp:cNvGraphicFramePr/>
                      <a:graphic xmlns:a="http://schemas.openxmlformats.org/drawingml/2006/main">
                        <a:graphicData uri="http://schemas.microsoft.com/office/word/2010/wordprocessingShape">
                          <wps:wsp>
                            <wps:cNvSpPr/>
                            <wps:spPr>
                              <a:xfrm>
                                <a:off x="0" y="0"/>
                                <a:ext cx="80010" cy="876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CCB7B" id="Elipse 313" o:spid="_x0000_s1026" style="position:absolute;margin-left:19.15pt;margin-top:24.45pt;width:6.3pt;height:6.9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" fillcolor="#c00000" stroked="f" strokeweight="1pt">
                      <v:stroke joinstyle="miter"/>
                    </v:oval>
                  </w:pict>
                </mc:Fallback>
              </mc:AlternateContent>
            </w: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1232684E"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2D84211"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2D6B55D3"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9C85CB8"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6699A2E2"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2F0AA01A"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5ACE3C8" w14:textId="77777777" w:rsidR="0032258B" w:rsidRPr="00B232B4" w:rsidRDefault="0032258B" w:rsidP="0032258B">
            <w:pPr>
              <w:tabs>
                <w:tab w:val="left" w:pos="1050"/>
              </w:tabs>
              <w:spacing w:line="276" w:lineRule="auto"/>
              <w:rPr>
                <w:rFonts w:cstheme="minorHAnsi"/>
                <w:lang w:val="es-ES_tradnl"/>
              </w:rPr>
            </w:pPr>
          </w:p>
        </w:tc>
      </w:tr>
      <w:tr w:rsidR="0032258B" w:rsidRPr="00B232B4" w14:paraId="1CBF0FEC" w14:textId="77777777" w:rsidTr="0032258B">
        <w:trPr>
          <w:trHeight w:val="567"/>
        </w:trPr>
        <w:tc>
          <w:tcPr>
            <w:tcW w:w="283" w:type="dxa"/>
            <w:tcBorders>
              <w:top w:val="single" w:sz="4" w:space="0" w:color="auto"/>
              <w:left w:val="nil"/>
              <w:bottom w:val="single" w:sz="4" w:space="0" w:color="auto"/>
              <w:right w:val="single" w:sz="4" w:space="0" w:color="auto"/>
            </w:tcBorders>
            <w:shd w:val="clear" w:color="auto" w:fill="auto"/>
            <w:vAlign w:val="bottom"/>
          </w:tcPr>
          <w:p w14:paraId="086093A2" w14:textId="77777777" w:rsidR="0032258B" w:rsidRPr="00B232B4" w:rsidRDefault="0032258B" w:rsidP="0032258B">
            <w:pPr>
              <w:tabs>
                <w:tab w:val="left" w:pos="1050"/>
              </w:tabs>
              <w:spacing w:line="276" w:lineRule="auto"/>
              <w:rPr>
                <w:rFonts w:cstheme="minorHAnsi"/>
                <w:lang w:val="es-ES_tradnl"/>
              </w:rPr>
            </w:pPr>
            <w:r>
              <w:rPr>
                <w:rFonts w:cstheme="minorHAnsi"/>
                <w:lang w:val="es-ES_tradnl"/>
              </w:rPr>
              <w:t>16</w:t>
            </w:r>
          </w:p>
        </w:tc>
        <w:tc>
          <w:tcPr>
            <w:tcW w:w="567" w:type="dxa"/>
            <w:tcBorders>
              <w:top w:val="dotted" w:sz="4" w:space="0" w:color="auto"/>
              <w:left w:val="single" w:sz="4" w:space="0" w:color="auto"/>
              <w:bottom w:val="dotted" w:sz="4" w:space="0" w:color="auto"/>
              <w:right w:val="dotted" w:sz="4" w:space="0" w:color="auto"/>
            </w:tcBorders>
            <w:shd w:val="clear" w:color="auto" w:fill="auto"/>
          </w:tcPr>
          <w:p w14:paraId="7C0C6C30"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39F7270"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16F5F60D"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74ED0F82"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578F6AC"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4C9BF57B"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16255716"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18AB3F2"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126134C" w14:textId="77777777" w:rsidR="0032258B" w:rsidRPr="00B232B4" w:rsidRDefault="0032258B" w:rsidP="0032258B">
            <w:pPr>
              <w:tabs>
                <w:tab w:val="left" w:pos="1050"/>
              </w:tabs>
              <w:spacing w:line="276" w:lineRule="auto"/>
              <w:rPr>
                <w:rFonts w:cstheme="minorHAnsi"/>
                <w:lang w:val="es-ES_tradnl"/>
              </w:rPr>
            </w:pPr>
          </w:p>
        </w:tc>
      </w:tr>
      <w:tr w:rsidR="0032258B" w:rsidRPr="00B232B4" w14:paraId="56DD682E" w14:textId="77777777" w:rsidTr="0032258B">
        <w:trPr>
          <w:trHeight w:val="567"/>
        </w:trPr>
        <w:tc>
          <w:tcPr>
            <w:tcW w:w="283" w:type="dxa"/>
            <w:tcBorders>
              <w:top w:val="single" w:sz="4" w:space="0" w:color="auto"/>
              <w:left w:val="nil"/>
              <w:bottom w:val="single" w:sz="4" w:space="0" w:color="auto"/>
              <w:right w:val="single" w:sz="4" w:space="0" w:color="auto"/>
            </w:tcBorders>
            <w:shd w:val="clear" w:color="auto" w:fill="auto"/>
            <w:vAlign w:val="bottom"/>
          </w:tcPr>
          <w:p w14:paraId="68D284E2" w14:textId="77777777" w:rsidR="0032258B" w:rsidRPr="00B232B4" w:rsidRDefault="0032258B" w:rsidP="0032258B">
            <w:pPr>
              <w:tabs>
                <w:tab w:val="left" w:pos="1050"/>
              </w:tabs>
              <w:spacing w:line="276" w:lineRule="auto"/>
              <w:rPr>
                <w:rFonts w:cstheme="minorHAnsi"/>
                <w:lang w:val="es-ES_tradnl"/>
              </w:rPr>
            </w:pPr>
            <w:r>
              <w:rPr>
                <w:rFonts w:cstheme="minorHAnsi"/>
                <w:lang w:val="es-ES_tradnl"/>
              </w:rPr>
              <w:t>8</w:t>
            </w:r>
          </w:p>
        </w:tc>
        <w:tc>
          <w:tcPr>
            <w:tcW w:w="567" w:type="dxa"/>
            <w:tcBorders>
              <w:top w:val="dotted" w:sz="4" w:space="0" w:color="auto"/>
              <w:left w:val="single" w:sz="4" w:space="0" w:color="auto"/>
              <w:bottom w:val="dotted" w:sz="4" w:space="0" w:color="auto"/>
              <w:right w:val="dotted" w:sz="4" w:space="0" w:color="auto"/>
            </w:tcBorders>
            <w:shd w:val="clear" w:color="auto" w:fill="auto"/>
          </w:tcPr>
          <w:p w14:paraId="6F40BC1F"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217DF24A"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77C4D2A0"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54D14AD8"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7C313115"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0634F30F"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385D46D0"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6D727486"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dotted" w:sz="4" w:space="0" w:color="auto"/>
              <w:right w:val="dotted" w:sz="4" w:space="0" w:color="auto"/>
            </w:tcBorders>
            <w:shd w:val="clear" w:color="auto" w:fill="auto"/>
          </w:tcPr>
          <w:p w14:paraId="5AED2626" w14:textId="77777777" w:rsidR="0032258B" w:rsidRPr="00B232B4" w:rsidRDefault="0032258B" w:rsidP="0032258B">
            <w:pPr>
              <w:tabs>
                <w:tab w:val="left" w:pos="1050"/>
              </w:tabs>
              <w:spacing w:line="276" w:lineRule="auto"/>
              <w:rPr>
                <w:rFonts w:cstheme="minorHAnsi"/>
                <w:lang w:val="es-ES_tradnl"/>
              </w:rPr>
            </w:pPr>
          </w:p>
        </w:tc>
      </w:tr>
      <w:tr w:rsidR="0032258B" w:rsidRPr="00B232B4" w14:paraId="1827D6C0" w14:textId="77777777" w:rsidTr="0032258B">
        <w:trPr>
          <w:trHeight w:val="567"/>
        </w:trPr>
        <w:tc>
          <w:tcPr>
            <w:tcW w:w="283" w:type="dxa"/>
            <w:tcBorders>
              <w:top w:val="single" w:sz="4" w:space="0" w:color="auto"/>
              <w:left w:val="nil"/>
              <w:bottom w:val="single" w:sz="4" w:space="0" w:color="auto"/>
              <w:right w:val="single" w:sz="4" w:space="0" w:color="auto"/>
            </w:tcBorders>
            <w:shd w:val="clear" w:color="auto" w:fill="auto"/>
            <w:vAlign w:val="bottom"/>
          </w:tcPr>
          <w:p w14:paraId="06F28787"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single" w:sz="4" w:space="0" w:color="auto"/>
              <w:bottom w:val="single" w:sz="4" w:space="0" w:color="auto"/>
              <w:right w:val="dotted" w:sz="4" w:space="0" w:color="auto"/>
            </w:tcBorders>
            <w:shd w:val="clear" w:color="auto" w:fill="auto"/>
          </w:tcPr>
          <w:p w14:paraId="2145FF37"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155CAB2A"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1F1F16FE"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06C1D29D"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54B97753"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6A237E05"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6EA681F8"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04D5067A"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dotted" w:sz="4" w:space="0" w:color="auto"/>
              <w:left w:val="dotted" w:sz="4" w:space="0" w:color="auto"/>
              <w:bottom w:val="single" w:sz="4" w:space="0" w:color="auto"/>
              <w:right w:val="dotted" w:sz="4" w:space="0" w:color="auto"/>
            </w:tcBorders>
            <w:shd w:val="clear" w:color="auto" w:fill="auto"/>
          </w:tcPr>
          <w:p w14:paraId="7B6621B3" w14:textId="77777777" w:rsidR="0032258B" w:rsidRPr="00B232B4" w:rsidRDefault="0032258B" w:rsidP="0032258B">
            <w:pPr>
              <w:tabs>
                <w:tab w:val="left" w:pos="1050"/>
              </w:tabs>
              <w:spacing w:line="276" w:lineRule="auto"/>
              <w:rPr>
                <w:rFonts w:cstheme="minorHAnsi"/>
                <w:lang w:val="es-ES_tradnl"/>
              </w:rPr>
            </w:pPr>
          </w:p>
        </w:tc>
      </w:tr>
      <w:tr w:rsidR="0032258B" w:rsidRPr="00B232B4" w14:paraId="20B201B3" w14:textId="77777777" w:rsidTr="0032258B">
        <w:trPr>
          <w:trHeight w:val="283"/>
        </w:trPr>
        <w:tc>
          <w:tcPr>
            <w:tcW w:w="283" w:type="dxa"/>
            <w:tcBorders>
              <w:top w:val="single" w:sz="4" w:space="0" w:color="auto"/>
              <w:left w:val="nil"/>
              <w:bottom w:val="nil"/>
              <w:right w:val="single" w:sz="4" w:space="0" w:color="auto"/>
            </w:tcBorders>
            <w:shd w:val="clear" w:color="auto" w:fill="auto"/>
            <w:vAlign w:val="bottom"/>
          </w:tcPr>
          <w:p w14:paraId="4B664E01" w14:textId="77777777" w:rsidR="0032258B" w:rsidRPr="00B232B4" w:rsidRDefault="0032258B" w:rsidP="0032258B">
            <w:pPr>
              <w:tabs>
                <w:tab w:val="left" w:pos="1050"/>
              </w:tabs>
              <w:spacing w:line="276" w:lineRule="auto"/>
              <w:rPr>
                <w:rFonts w:cstheme="minorHAnsi"/>
                <w:lang w:val="es-ES_tradnl"/>
              </w:rPr>
            </w:pPr>
          </w:p>
        </w:tc>
        <w:tc>
          <w:tcPr>
            <w:tcW w:w="567" w:type="dxa"/>
            <w:tcBorders>
              <w:top w:val="single" w:sz="4" w:space="0" w:color="auto"/>
              <w:left w:val="single" w:sz="4" w:space="0" w:color="auto"/>
              <w:bottom w:val="nil"/>
              <w:right w:val="single" w:sz="4" w:space="0" w:color="auto"/>
            </w:tcBorders>
            <w:shd w:val="clear" w:color="auto" w:fill="auto"/>
            <w:vAlign w:val="bottom"/>
          </w:tcPr>
          <w:p w14:paraId="2ECB566E"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1</w:t>
            </w:r>
          </w:p>
        </w:tc>
        <w:tc>
          <w:tcPr>
            <w:tcW w:w="567" w:type="dxa"/>
            <w:tcBorders>
              <w:top w:val="single" w:sz="4" w:space="0" w:color="auto"/>
              <w:left w:val="single" w:sz="4" w:space="0" w:color="auto"/>
              <w:bottom w:val="nil"/>
              <w:right w:val="single" w:sz="4" w:space="0" w:color="auto"/>
            </w:tcBorders>
            <w:shd w:val="clear" w:color="auto" w:fill="auto"/>
            <w:vAlign w:val="bottom"/>
          </w:tcPr>
          <w:p w14:paraId="49BF7A2D"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2</w:t>
            </w:r>
          </w:p>
        </w:tc>
        <w:tc>
          <w:tcPr>
            <w:tcW w:w="567" w:type="dxa"/>
            <w:tcBorders>
              <w:top w:val="single" w:sz="4" w:space="0" w:color="auto"/>
              <w:left w:val="single" w:sz="4" w:space="0" w:color="auto"/>
              <w:bottom w:val="nil"/>
              <w:right w:val="single" w:sz="4" w:space="0" w:color="auto"/>
            </w:tcBorders>
            <w:shd w:val="clear" w:color="auto" w:fill="auto"/>
            <w:vAlign w:val="bottom"/>
          </w:tcPr>
          <w:p w14:paraId="51BEDD60"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3</w:t>
            </w:r>
          </w:p>
        </w:tc>
        <w:tc>
          <w:tcPr>
            <w:tcW w:w="567" w:type="dxa"/>
            <w:tcBorders>
              <w:top w:val="single" w:sz="4" w:space="0" w:color="auto"/>
              <w:left w:val="single" w:sz="4" w:space="0" w:color="auto"/>
              <w:bottom w:val="nil"/>
              <w:right w:val="single" w:sz="4" w:space="0" w:color="auto"/>
            </w:tcBorders>
            <w:shd w:val="clear" w:color="auto" w:fill="auto"/>
            <w:vAlign w:val="bottom"/>
          </w:tcPr>
          <w:p w14:paraId="223F7B3A"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4</w:t>
            </w:r>
          </w:p>
        </w:tc>
        <w:tc>
          <w:tcPr>
            <w:tcW w:w="567" w:type="dxa"/>
            <w:tcBorders>
              <w:top w:val="single" w:sz="4" w:space="0" w:color="auto"/>
              <w:left w:val="single" w:sz="4" w:space="0" w:color="auto"/>
              <w:bottom w:val="nil"/>
              <w:right w:val="single" w:sz="4" w:space="0" w:color="auto"/>
            </w:tcBorders>
            <w:shd w:val="clear" w:color="auto" w:fill="auto"/>
            <w:vAlign w:val="bottom"/>
          </w:tcPr>
          <w:p w14:paraId="78672141"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5</w:t>
            </w:r>
          </w:p>
        </w:tc>
        <w:tc>
          <w:tcPr>
            <w:tcW w:w="567" w:type="dxa"/>
            <w:tcBorders>
              <w:top w:val="single" w:sz="4" w:space="0" w:color="auto"/>
              <w:left w:val="single" w:sz="4" w:space="0" w:color="auto"/>
              <w:bottom w:val="nil"/>
              <w:right w:val="single" w:sz="4" w:space="0" w:color="auto"/>
            </w:tcBorders>
            <w:shd w:val="clear" w:color="auto" w:fill="auto"/>
            <w:vAlign w:val="bottom"/>
          </w:tcPr>
          <w:p w14:paraId="2773BBDE"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6</w:t>
            </w:r>
          </w:p>
        </w:tc>
        <w:tc>
          <w:tcPr>
            <w:tcW w:w="567" w:type="dxa"/>
            <w:tcBorders>
              <w:top w:val="single" w:sz="4" w:space="0" w:color="auto"/>
              <w:left w:val="single" w:sz="4" w:space="0" w:color="auto"/>
              <w:bottom w:val="nil"/>
              <w:right w:val="single" w:sz="4" w:space="0" w:color="auto"/>
            </w:tcBorders>
            <w:shd w:val="clear" w:color="auto" w:fill="auto"/>
            <w:vAlign w:val="bottom"/>
          </w:tcPr>
          <w:p w14:paraId="1DFAF3DD"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7</w:t>
            </w:r>
          </w:p>
        </w:tc>
        <w:tc>
          <w:tcPr>
            <w:tcW w:w="567" w:type="dxa"/>
            <w:tcBorders>
              <w:top w:val="single" w:sz="4" w:space="0" w:color="auto"/>
              <w:left w:val="single" w:sz="4" w:space="0" w:color="auto"/>
              <w:bottom w:val="nil"/>
              <w:right w:val="single" w:sz="4" w:space="0" w:color="auto"/>
            </w:tcBorders>
            <w:shd w:val="clear" w:color="auto" w:fill="auto"/>
            <w:vAlign w:val="bottom"/>
          </w:tcPr>
          <w:p w14:paraId="3F6A3250" w14:textId="77777777" w:rsidR="0032258B" w:rsidRPr="00B232B4" w:rsidRDefault="0032258B" w:rsidP="0032258B">
            <w:pPr>
              <w:tabs>
                <w:tab w:val="left" w:pos="1050"/>
              </w:tabs>
              <w:spacing w:line="276" w:lineRule="auto"/>
              <w:jc w:val="right"/>
              <w:rPr>
                <w:rFonts w:cstheme="minorHAnsi"/>
                <w:lang w:val="es-ES_tradnl"/>
              </w:rPr>
            </w:pPr>
            <w:r>
              <w:rPr>
                <w:rFonts w:cstheme="minorHAnsi"/>
                <w:lang w:val="es-ES_tradnl"/>
              </w:rPr>
              <w:t>8</w:t>
            </w:r>
          </w:p>
        </w:tc>
        <w:tc>
          <w:tcPr>
            <w:tcW w:w="567" w:type="dxa"/>
            <w:tcBorders>
              <w:top w:val="single" w:sz="4" w:space="0" w:color="auto"/>
              <w:left w:val="single" w:sz="4" w:space="0" w:color="auto"/>
              <w:bottom w:val="nil"/>
              <w:right w:val="nil"/>
            </w:tcBorders>
            <w:shd w:val="clear" w:color="auto" w:fill="auto"/>
            <w:vAlign w:val="bottom"/>
          </w:tcPr>
          <w:p w14:paraId="6818F669" w14:textId="77777777" w:rsidR="0032258B" w:rsidRPr="00B232B4" w:rsidRDefault="0032258B" w:rsidP="0032258B">
            <w:pPr>
              <w:tabs>
                <w:tab w:val="left" w:pos="1050"/>
              </w:tabs>
              <w:spacing w:line="276" w:lineRule="auto"/>
              <w:jc w:val="right"/>
              <w:rPr>
                <w:rFonts w:cstheme="minorHAnsi"/>
                <w:lang w:val="es-ES_tradnl"/>
              </w:rPr>
            </w:pPr>
          </w:p>
        </w:tc>
      </w:tr>
    </w:tbl>
    <w:p w14:paraId="67F7E48D" w14:textId="77777777" w:rsidR="0032258B" w:rsidRPr="00B232B4" w:rsidRDefault="0032258B" w:rsidP="0032258B">
      <w:pPr>
        <w:tabs>
          <w:tab w:val="left" w:pos="1050"/>
        </w:tabs>
        <w:spacing w:line="276" w:lineRule="auto"/>
        <w:rPr>
          <w:rFonts w:cstheme="minorHAnsi"/>
          <w:lang w:val="es-ES_tradnl"/>
        </w:rPr>
      </w:pPr>
    </w:p>
    <w:p w14:paraId="2C07DBBA" w14:textId="77777777" w:rsidR="0032258B" w:rsidRPr="00B232B4" w:rsidRDefault="0032258B" w:rsidP="0032258B">
      <w:pPr>
        <w:tabs>
          <w:tab w:val="left" w:pos="1050"/>
        </w:tabs>
        <w:spacing w:line="276" w:lineRule="auto"/>
        <w:rPr>
          <w:rFonts w:cstheme="minorHAnsi"/>
          <w:lang w:val="es-ES_tradnl"/>
        </w:rPr>
      </w:pPr>
    </w:p>
    <w:p w14:paraId="448534A1" w14:textId="77777777" w:rsidR="0032258B" w:rsidRPr="00B232B4" w:rsidRDefault="0032258B" w:rsidP="0032258B">
      <w:pPr>
        <w:tabs>
          <w:tab w:val="left" w:pos="1050"/>
        </w:tabs>
        <w:spacing w:line="276" w:lineRule="auto"/>
        <w:rPr>
          <w:rFonts w:cstheme="minorHAnsi"/>
          <w:lang w:val="es-ES_tradnl"/>
        </w:rPr>
      </w:pPr>
    </w:p>
    <w:p w14:paraId="4540D7F5" w14:textId="77777777" w:rsidR="0032258B" w:rsidRPr="00B232B4" w:rsidRDefault="0032258B" w:rsidP="0032258B">
      <w:pPr>
        <w:tabs>
          <w:tab w:val="left" w:pos="1050"/>
        </w:tabs>
        <w:spacing w:line="276" w:lineRule="auto"/>
        <w:rPr>
          <w:rFonts w:cstheme="minorHAnsi"/>
          <w:lang w:val="es-ES_tradnl"/>
        </w:rPr>
      </w:pPr>
      <w:r w:rsidRPr="00B232B4">
        <w:rPr>
          <w:rFonts w:cstheme="minorHAnsi"/>
          <w:noProof/>
          <w:lang w:eastAsia="es-AR"/>
        </w:rPr>
        <mc:AlternateContent>
          <mc:Choice Requires="wps">
            <w:drawing>
              <wp:anchor distT="0" distB="0" distL="114300" distR="114300" simplePos="0" relativeHeight="251615232" behindDoc="0" locked="0" layoutInCell="1" allowOverlap="1" wp14:anchorId="564CBD26" wp14:editId="5EDF6010">
                <wp:simplePos x="0" y="0"/>
                <wp:positionH relativeFrom="column">
                  <wp:posOffset>28956</wp:posOffset>
                </wp:positionH>
                <wp:positionV relativeFrom="paragraph">
                  <wp:posOffset>200482</wp:posOffset>
                </wp:positionV>
                <wp:extent cx="934720" cy="532130"/>
                <wp:effectExtent l="0" t="0" r="0" b="1270"/>
                <wp:wrapNone/>
                <wp:docPr id="485" name="Cuadro de texto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DFF06" w14:textId="77777777" w:rsidR="0032258B" w:rsidRPr="0061791C" w:rsidRDefault="0032258B" w:rsidP="0032258B">
                            <w:pPr>
                              <w:jc w:val="center"/>
                            </w:pPr>
                            <w:r w:rsidRPr="00F845C0">
                              <w:rPr>
                                <w:rFonts w:cstheme="minorHAnsi"/>
                                <w:b/>
                                <w:i/>
                              </w:rPr>
                              <w:t>Y</w:t>
                            </w:r>
                            <w:r w:rsidRPr="00F845C0">
                              <w:rPr>
                                <w:rFonts w:cstheme="minorHAnsi"/>
                              </w:rPr>
                              <w:t xml:space="preserve">  Tiempo  (días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CBD26" id="Cuadro de texto 485" o:spid="_x0000_s1056" type="#_x0000_t202" style="position:absolute;margin-left:2.3pt;margin-top:15.8pt;width:73.6pt;height:4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" stroked="f">
                <v:textbox>
                  <w:txbxContent>
                    <w:p w14:paraId="1BADFF06" w14:textId="77777777" w:rsidR="0032258B" w:rsidRPr="0061791C" w:rsidRDefault="0032258B" w:rsidP="0032258B">
                      <w:pPr>
                        <w:jc w:val="center"/>
                      </w:pPr>
                      <w:r w:rsidRPr="00F845C0">
                        <w:rPr>
                          <w:rFonts w:cstheme="minorHAnsi"/>
                          <w:b/>
                          <w:i/>
                        </w:rPr>
                        <w:t>Y</w:t>
                      </w:r>
                      <w:r w:rsidRPr="00F845C0">
                        <w:rPr>
                          <w:rFonts w:cstheme="minorHAnsi"/>
                        </w:rPr>
                        <w:t xml:space="preserve">  Tiempo  (días</w:t>
                      </w:r>
                      <w:r>
                        <w:t>)</w:t>
                      </w:r>
                    </w:p>
                  </w:txbxContent>
                </v:textbox>
              </v:shape>
            </w:pict>
          </mc:Fallback>
        </mc:AlternateContent>
      </w:r>
    </w:p>
    <w:p w14:paraId="63A9B92E" w14:textId="77777777" w:rsidR="0032258B" w:rsidRPr="00B232B4" w:rsidRDefault="0032258B" w:rsidP="0032258B">
      <w:pPr>
        <w:tabs>
          <w:tab w:val="left" w:pos="1050"/>
        </w:tabs>
        <w:spacing w:line="276" w:lineRule="auto"/>
        <w:rPr>
          <w:rFonts w:cstheme="minorHAnsi"/>
          <w:lang w:val="es-ES_tradnl"/>
        </w:rPr>
      </w:pPr>
    </w:p>
    <w:p w14:paraId="0131F820" w14:textId="77777777" w:rsidR="0032258B" w:rsidRPr="00B232B4" w:rsidRDefault="0032258B" w:rsidP="0032258B">
      <w:pPr>
        <w:tabs>
          <w:tab w:val="left" w:pos="1050"/>
        </w:tabs>
        <w:spacing w:line="276" w:lineRule="auto"/>
        <w:rPr>
          <w:rFonts w:cstheme="minorHAnsi"/>
          <w:lang w:val="es-ES_tradnl"/>
        </w:rPr>
      </w:pPr>
    </w:p>
    <w:p w14:paraId="75089201" w14:textId="77777777" w:rsidR="0032258B" w:rsidRPr="00B232B4" w:rsidRDefault="0032258B" w:rsidP="0032258B">
      <w:pPr>
        <w:tabs>
          <w:tab w:val="left" w:pos="1050"/>
        </w:tabs>
        <w:spacing w:line="276" w:lineRule="auto"/>
        <w:rPr>
          <w:rFonts w:cstheme="minorHAnsi"/>
          <w:lang w:val="es-ES_tradnl"/>
        </w:rPr>
      </w:pPr>
    </w:p>
    <w:p w14:paraId="64D61AE9" w14:textId="77777777" w:rsidR="0032258B" w:rsidRPr="00B232B4" w:rsidRDefault="0032258B" w:rsidP="0032258B">
      <w:pPr>
        <w:tabs>
          <w:tab w:val="left" w:pos="1050"/>
        </w:tabs>
        <w:spacing w:line="276" w:lineRule="auto"/>
        <w:rPr>
          <w:rFonts w:cstheme="minorHAnsi"/>
          <w:lang w:val="es-ES_tradnl"/>
        </w:rPr>
      </w:pPr>
    </w:p>
    <w:p w14:paraId="04D34D44" w14:textId="77777777" w:rsidR="0032258B" w:rsidRPr="00B232B4" w:rsidRDefault="0032258B" w:rsidP="0032258B">
      <w:pPr>
        <w:tabs>
          <w:tab w:val="left" w:pos="1050"/>
        </w:tabs>
        <w:spacing w:line="276" w:lineRule="auto"/>
        <w:rPr>
          <w:rFonts w:cstheme="minorHAnsi"/>
          <w:lang w:val="es-ES_tradnl"/>
        </w:rPr>
      </w:pPr>
    </w:p>
    <w:p w14:paraId="3947DD68" w14:textId="3D3B701D" w:rsidR="0032258B" w:rsidRPr="00B232B4" w:rsidRDefault="00173E38" w:rsidP="0032258B">
      <w:pPr>
        <w:tabs>
          <w:tab w:val="left" w:pos="1050"/>
        </w:tabs>
        <w:spacing w:line="276" w:lineRule="auto"/>
        <w:rPr>
          <w:rFonts w:cstheme="minorHAnsi"/>
          <w:lang w:val="es-ES_tradnl"/>
        </w:rPr>
      </w:pPr>
      <w:r w:rsidRPr="00B232B4">
        <w:rPr>
          <w:rFonts w:cstheme="minorHAnsi"/>
          <w:noProof/>
          <w:lang w:eastAsia="es-AR"/>
        </w:rPr>
        <mc:AlternateContent>
          <mc:Choice Requires="wps">
            <w:drawing>
              <wp:anchor distT="0" distB="0" distL="114300" distR="114300" simplePos="0" relativeHeight="251613184" behindDoc="0" locked="0" layoutInCell="1" allowOverlap="1" wp14:anchorId="1EB7CAD5" wp14:editId="3A753C93">
                <wp:simplePos x="0" y="0"/>
                <wp:positionH relativeFrom="column">
                  <wp:posOffset>5005816</wp:posOffset>
                </wp:positionH>
                <wp:positionV relativeFrom="paragraph">
                  <wp:posOffset>11237</wp:posOffset>
                </wp:positionV>
                <wp:extent cx="1177290" cy="502285"/>
                <wp:effectExtent l="0" t="0" r="3810" b="0"/>
                <wp:wrapNone/>
                <wp:docPr id="486" name="Cuadro de texto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50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8E185" w14:textId="77777777" w:rsidR="0032258B" w:rsidRPr="00F845C0" w:rsidRDefault="0032258B" w:rsidP="0032258B">
                            <w:pPr>
                              <w:jc w:val="center"/>
                              <w:rPr>
                                <w:rFonts w:cstheme="minorHAnsi"/>
                              </w:rPr>
                            </w:pPr>
                            <w:r w:rsidRPr="00F845C0">
                              <w:rPr>
                                <w:rFonts w:cstheme="minorHAnsi"/>
                                <w:b/>
                                <w:i/>
                              </w:rPr>
                              <w:t>X</w:t>
                            </w:r>
                            <w:r w:rsidRPr="00F845C0">
                              <w:rPr>
                                <w:rFonts w:cstheme="minorHAnsi"/>
                              </w:rPr>
                              <w:t xml:space="preserve">    Cantidad de pintores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CAD5" id="Cuadro de texto 486" o:spid="_x0000_s1057" type="#_x0000_t202" style="position:absolute;margin-left:394.15pt;margin-top:.9pt;width:92.7pt;height:39.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" stroked="f">
                <v:textbox>
                  <w:txbxContent>
                    <w:p w14:paraId="6678E185" w14:textId="77777777" w:rsidR="0032258B" w:rsidRPr="00F845C0" w:rsidRDefault="0032258B" w:rsidP="0032258B">
                      <w:pPr>
                        <w:jc w:val="center"/>
                        <w:rPr>
                          <w:rFonts w:cstheme="minorHAnsi"/>
                        </w:rPr>
                      </w:pPr>
                      <w:r w:rsidRPr="00F845C0">
                        <w:rPr>
                          <w:rFonts w:cstheme="minorHAnsi"/>
                          <w:b/>
                          <w:i/>
                        </w:rPr>
                        <w:t>X</w:t>
                      </w:r>
                      <w:r w:rsidRPr="00F845C0">
                        <w:rPr>
                          <w:rFonts w:cstheme="minorHAnsi"/>
                        </w:rPr>
                        <w:t xml:space="preserve">    Cantidad de pintores</w:t>
                      </w:r>
                    </w:p>
                  </w:txbxContent>
                </v:textbox>
              </v:shape>
            </w:pict>
          </mc:Fallback>
        </mc:AlternateContent>
      </w:r>
    </w:p>
    <w:p w14:paraId="6E9FE95B" w14:textId="78B7C632" w:rsidR="0032258B" w:rsidRPr="00B232B4" w:rsidRDefault="0032258B" w:rsidP="0032258B">
      <w:pPr>
        <w:tabs>
          <w:tab w:val="left" w:pos="1050"/>
        </w:tabs>
        <w:spacing w:line="276" w:lineRule="auto"/>
        <w:rPr>
          <w:rFonts w:cstheme="minorHAnsi"/>
          <w:lang w:val="es-ES_tradnl"/>
        </w:rPr>
      </w:pPr>
    </w:p>
    <w:p w14:paraId="07C84950" w14:textId="77777777" w:rsidR="0032258B" w:rsidRPr="00DE604A" w:rsidRDefault="0032258B" w:rsidP="0032258B">
      <w:pPr>
        <w:tabs>
          <w:tab w:val="left" w:pos="1050"/>
        </w:tabs>
        <w:spacing w:line="276" w:lineRule="auto"/>
        <w:rPr>
          <w:rFonts w:ascii="Calibri" w:hAnsi="Calibri" w:cs="Calibri"/>
          <w:lang w:val="es-ES_tradnl"/>
        </w:rPr>
      </w:pPr>
    </w:p>
    <w:p w14:paraId="29B14247" w14:textId="77777777" w:rsidR="0032258B" w:rsidRPr="00DE604A" w:rsidRDefault="0032258B" w:rsidP="0032258B">
      <w:pPr>
        <w:numPr>
          <w:ilvl w:val="0"/>
          <w:numId w:val="23"/>
        </w:numPr>
        <w:tabs>
          <w:tab w:val="left" w:pos="1050"/>
        </w:tabs>
        <w:spacing w:after="0" w:line="276" w:lineRule="auto"/>
        <w:rPr>
          <w:rFonts w:ascii="Calibri" w:hAnsi="Calibri" w:cs="Calibri"/>
          <w:lang w:val="es-ES_tradnl"/>
        </w:rPr>
      </w:pPr>
      <w:r>
        <w:rPr>
          <w:rFonts w:ascii="Calibri" w:hAnsi="Calibri" w:cs="Calibri"/>
          <w:lang w:val="es-ES_tradnl"/>
        </w:rPr>
        <w:t>Describí</w:t>
      </w:r>
      <w:r w:rsidRPr="00DE604A">
        <w:rPr>
          <w:rFonts w:ascii="Calibri" w:hAnsi="Calibri" w:cs="Calibri"/>
          <w:lang w:val="es-ES_tradnl"/>
        </w:rPr>
        <w:t xml:space="preserve"> el gráfico que se obtiene.</w:t>
      </w:r>
    </w:p>
    <w:p w14:paraId="6B8BFB0D" w14:textId="77777777" w:rsidR="00173E38" w:rsidRDefault="0032258B" w:rsidP="0032258B">
      <w:pPr>
        <w:tabs>
          <w:tab w:val="left" w:pos="1050"/>
        </w:tabs>
        <w:spacing w:line="276" w:lineRule="auto"/>
        <w:ind w:left="360"/>
        <w:rPr>
          <w:rFonts w:ascii="Calibri" w:hAnsi="Calibri" w:cs="Calibri"/>
          <w:lang w:val="es-ES_tradnl"/>
        </w:rPr>
      </w:pPr>
      <w:r w:rsidRPr="00DE604A">
        <w:rPr>
          <w:rFonts w:ascii="Calibri" w:hAnsi="Calibri" w:cs="Calibri"/>
          <w:lang w:val="es-ES_tradnl"/>
        </w:rPr>
        <w:t>…………………………………………………………………………………………………………………………………………………………………</w:t>
      </w:r>
    </w:p>
    <w:p w14:paraId="10486AD3" w14:textId="65042854" w:rsidR="0032258B" w:rsidRPr="00DE604A" w:rsidRDefault="0032258B" w:rsidP="0032258B">
      <w:pPr>
        <w:tabs>
          <w:tab w:val="left" w:pos="1050"/>
        </w:tabs>
        <w:spacing w:line="276" w:lineRule="auto"/>
        <w:ind w:left="360"/>
        <w:rPr>
          <w:rFonts w:ascii="Calibri" w:hAnsi="Calibri" w:cs="Calibri"/>
          <w:lang w:val="es-ES_tradnl"/>
        </w:rPr>
      </w:pPr>
      <w:r w:rsidRPr="00DE604A">
        <w:rPr>
          <w:rFonts w:ascii="Calibri" w:hAnsi="Calibri" w:cs="Calibri"/>
          <w:lang w:val="es-ES_tradnl"/>
        </w:rPr>
        <w:t>……………………..………………………………………..…………</w:t>
      </w:r>
      <w:r w:rsidR="00173E38">
        <w:rPr>
          <w:rFonts w:ascii="Calibri" w:hAnsi="Calibri" w:cs="Calibri"/>
          <w:lang w:val="es-ES_tradnl"/>
        </w:rPr>
        <w:t>……………………………………………………………….</w:t>
      </w:r>
      <w:r w:rsidRPr="00DE604A">
        <w:rPr>
          <w:rFonts w:ascii="Calibri" w:hAnsi="Calibri" w:cs="Calibri"/>
          <w:lang w:val="es-ES_tradnl"/>
        </w:rPr>
        <w:t>……………………</w:t>
      </w:r>
    </w:p>
    <w:p w14:paraId="4536C9A3" w14:textId="77777777" w:rsidR="0032258B" w:rsidRPr="00DE604A" w:rsidRDefault="0032258B" w:rsidP="0032258B">
      <w:pPr>
        <w:tabs>
          <w:tab w:val="left" w:pos="1050"/>
        </w:tabs>
        <w:spacing w:line="276" w:lineRule="auto"/>
        <w:rPr>
          <w:rFonts w:ascii="Calibri" w:hAnsi="Calibri" w:cs="Calibri"/>
          <w:lang w:val="es-ES_tradnl"/>
        </w:rPr>
      </w:pPr>
      <w:r w:rsidRPr="00DE604A">
        <w:rPr>
          <w:rFonts w:ascii="Calibri" w:hAnsi="Calibri" w:cs="Calibri"/>
          <w:lang w:val="es-ES_tradnl"/>
        </w:rPr>
        <w:tab/>
      </w:r>
      <w:r w:rsidRPr="00DE604A">
        <w:rPr>
          <w:rFonts w:ascii="Calibri" w:hAnsi="Calibri" w:cs="Calibri"/>
          <w:lang w:val="es-ES_tradnl"/>
        </w:rPr>
        <w:tab/>
      </w:r>
      <w:r w:rsidRPr="00DE604A">
        <w:rPr>
          <w:rFonts w:ascii="Calibri" w:hAnsi="Calibri" w:cs="Calibri"/>
          <w:lang w:val="es-ES_tradnl"/>
        </w:rPr>
        <w:tab/>
      </w:r>
      <w:r w:rsidRPr="00DE604A">
        <w:rPr>
          <w:rFonts w:ascii="Calibri" w:hAnsi="Calibri" w:cs="Calibri"/>
          <w:lang w:val="es-ES_tradnl"/>
        </w:rPr>
        <w:tab/>
      </w:r>
      <w:r w:rsidRPr="00DE604A">
        <w:rPr>
          <w:rFonts w:ascii="Calibri" w:hAnsi="Calibri" w:cs="Calibri"/>
          <w:lang w:val="es-ES_tradnl"/>
        </w:rPr>
        <w:tab/>
      </w:r>
      <w:r w:rsidRPr="00DE604A">
        <w:rPr>
          <w:rFonts w:ascii="Calibri" w:hAnsi="Calibri" w:cs="Calibri"/>
          <w:lang w:val="es-ES_tradnl"/>
        </w:rPr>
        <w:tab/>
      </w:r>
      <w:r w:rsidRPr="00DE604A">
        <w:rPr>
          <w:rFonts w:ascii="Calibri" w:hAnsi="Calibri" w:cs="Calibri"/>
          <w:lang w:val="es-ES_tradnl"/>
        </w:rPr>
        <w:tab/>
      </w:r>
      <w:r w:rsidRPr="00DE604A">
        <w:rPr>
          <w:rFonts w:ascii="Calibri" w:hAnsi="Calibri" w:cs="Calibri"/>
          <w:lang w:val="es-ES_tradnl"/>
        </w:rPr>
        <w:tab/>
      </w:r>
      <w:r w:rsidRPr="00DE604A">
        <w:rPr>
          <w:rFonts w:ascii="Calibri" w:hAnsi="Calibri" w:cs="Calibri"/>
          <w:lang w:val="es-ES_tradnl"/>
        </w:rPr>
        <w:tab/>
      </w:r>
    </w:p>
    <w:p w14:paraId="61E259C4" w14:textId="77777777" w:rsidR="0032258B" w:rsidRPr="00DE604A" w:rsidRDefault="0032258B" w:rsidP="0032258B">
      <w:pPr>
        <w:tabs>
          <w:tab w:val="left" w:pos="1050"/>
        </w:tabs>
        <w:spacing w:line="276" w:lineRule="auto"/>
        <w:ind w:left="720"/>
        <w:rPr>
          <w:rFonts w:ascii="Calibri" w:hAnsi="Calibri" w:cs="Calibri"/>
          <w:lang w:val="es-ES_tradnl"/>
        </w:rPr>
      </w:pPr>
      <w:r>
        <w:rPr>
          <w:noProof/>
          <w:lang w:eastAsia="es-AR"/>
        </w:rPr>
        <mc:AlternateContent>
          <mc:Choice Requires="wps">
            <w:drawing>
              <wp:anchor distT="0" distB="0" distL="114300" distR="114300" simplePos="0" relativeHeight="251616256" behindDoc="0" locked="0" layoutInCell="1" allowOverlap="1" wp14:anchorId="1E5AC254" wp14:editId="3EA1A96C">
                <wp:simplePos x="0" y="0"/>
                <wp:positionH relativeFrom="margin">
                  <wp:align>center</wp:align>
                </wp:positionH>
                <wp:positionV relativeFrom="paragraph">
                  <wp:posOffset>51435</wp:posOffset>
                </wp:positionV>
                <wp:extent cx="5600700" cy="514350"/>
                <wp:effectExtent l="0" t="0" r="19050" b="19050"/>
                <wp:wrapNone/>
                <wp:docPr id="487" name="Cuadro de texto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14350"/>
                        </a:xfrm>
                        <a:prstGeom prst="rect">
                          <a:avLst/>
                        </a:prstGeom>
                        <a:solidFill>
                          <a:srgbClr val="FFFFFF"/>
                        </a:solidFill>
                        <a:ln w="9525">
                          <a:solidFill>
                            <a:srgbClr val="000000"/>
                          </a:solidFill>
                          <a:miter lim="800000"/>
                          <a:headEnd/>
                          <a:tailEnd/>
                        </a:ln>
                      </wps:spPr>
                      <wps:txbx>
                        <w:txbxContent>
                          <w:p w14:paraId="67C7C925" w14:textId="77777777" w:rsidR="0032258B" w:rsidRPr="00F845C0" w:rsidRDefault="0032258B" w:rsidP="0032258B">
                            <w:pPr>
                              <w:jc w:val="both"/>
                              <w:rPr>
                                <w:rFonts w:cstheme="minorHAnsi"/>
                              </w:rPr>
                            </w:pPr>
                            <w:r w:rsidRPr="00F845C0">
                              <w:rPr>
                                <w:rFonts w:cstheme="minorHAnsi"/>
                                <w:lang w:val="es-ES_tradnl"/>
                              </w:rPr>
                              <w:t xml:space="preserve">En los gráficos de proporcionalidad inversa los puntos están ubicados sobre una curva que se llama </w:t>
                            </w:r>
                            <w:r w:rsidRPr="00F845C0">
                              <w:rPr>
                                <w:rFonts w:cstheme="minorHAnsi"/>
                                <w:b/>
                                <w:lang w:val="es-ES_tradnl"/>
                              </w:rPr>
                              <w:t>hipérbola</w:t>
                            </w:r>
                            <w:r w:rsidRPr="00F845C0">
                              <w:rPr>
                                <w:rFonts w:cstheme="minorHAnsi"/>
                                <w:lang w:val="es-ES_tradnl"/>
                              </w:rPr>
                              <w:t>, que no corta ninguno de los ejes.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AC254" id="Cuadro de texto 487" o:spid="_x0000_s1058" type="#_x0000_t202" style="position:absolute;left:0;text-align:left;margin-left:0;margin-top:4.05pt;width:441pt;height:40.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">
                <v:textbox>
                  <w:txbxContent>
                    <w:p w14:paraId="67C7C925" w14:textId="77777777" w:rsidR="0032258B" w:rsidRPr="00F845C0" w:rsidRDefault="0032258B" w:rsidP="0032258B">
                      <w:pPr>
                        <w:jc w:val="both"/>
                        <w:rPr>
                          <w:rFonts w:cstheme="minorHAnsi"/>
                        </w:rPr>
                      </w:pPr>
                      <w:r w:rsidRPr="00F845C0">
                        <w:rPr>
                          <w:rFonts w:cstheme="minorHAnsi"/>
                          <w:lang w:val="es-ES_tradnl"/>
                        </w:rPr>
                        <w:t xml:space="preserve">En los gráficos de proporcionalidad inversa los puntos están ubicados sobre una curva que se llama </w:t>
                      </w:r>
                      <w:r w:rsidRPr="00F845C0">
                        <w:rPr>
                          <w:rFonts w:cstheme="minorHAnsi"/>
                          <w:b/>
                          <w:lang w:val="es-ES_tradnl"/>
                        </w:rPr>
                        <w:t>hipérbola</w:t>
                      </w:r>
                      <w:r w:rsidRPr="00F845C0">
                        <w:rPr>
                          <w:rFonts w:cstheme="minorHAnsi"/>
                          <w:lang w:val="es-ES_tradnl"/>
                        </w:rPr>
                        <w:t>, que no corta ninguno de los ejes.</w:t>
                      </w:r>
                    </w:p>
                  </w:txbxContent>
                </v:textbox>
                <w10:wrap anchorx="margin"/>
              </v:shape>
            </w:pict>
          </mc:Fallback>
        </mc:AlternateContent>
      </w:r>
    </w:p>
    <w:p w14:paraId="439A8F17" w14:textId="77777777" w:rsidR="0032258B" w:rsidRPr="00DE604A" w:rsidRDefault="0032258B" w:rsidP="0032258B">
      <w:pPr>
        <w:tabs>
          <w:tab w:val="left" w:pos="1050"/>
        </w:tabs>
        <w:spacing w:line="276" w:lineRule="auto"/>
        <w:ind w:left="720"/>
        <w:rPr>
          <w:rFonts w:ascii="Calibri" w:hAnsi="Calibri" w:cs="Calibri"/>
          <w:lang w:val="es-ES_tradnl"/>
        </w:rPr>
      </w:pPr>
    </w:p>
    <w:p w14:paraId="2C5479D9" w14:textId="77777777" w:rsidR="0032258B" w:rsidRDefault="0032258B" w:rsidP="0032258B">
      <w:pPr>
        <w:tabs>
          <w:tab w:val="left" w:pos="0"/>
          <w:tab w:val="left" w:pos="180"/>
        </w:tabs>
        <w:spacing w:line="276" w:lineRule="auto"/>
        <w:ind w:left="1080"/>
        <w:rPr>
          <w:rFonts w:ascii="Calibri" w:hAnsi="Calibri" w:cs="Calibri"/>
          <w:b/>
          <w:lang w:val="es-ES_tradnl"/>
        </w:rPr>
      </w:pPr>
    </w:p>
    <w:p w14:paraId="3FD331E1" w14:textId="77777777" w:rsidR="0032258B" w:rsidRPr="00CA54B7" w:rsidRDefault="0032258B" w:rsidP="0032258B">
      <w:pPr>
        <w:pStyle w:val="Prrafodelista"/>
        <w:numPr>
          <w:ilvl w:val="0"/>
          <w:numId w:val="24"/>
        </w:numPr>
        <w:spacing w:after="0" w:line="276" w:lineRule="auto"/>
        <w:jc w:val="both"/>
        <w:rPr>
          <w:rFonts w:ascii="Calibri" w:hAnsi="Calibri" w:cs="Calibri"/>
          <w:lang w:val="es-ES_tradnl"/>
        </w:rPr>
      </w:pPr>
      <w:proofErr w:type="spellStart"/>
      <w:r>
        <w:rPr>
          <w:rFonts w:ascii="Calibri" w:hAnsi="Calibri" w:cs="Calibri"/>
          <w:lang w:val="es-ES_tradnl"/>
        </w:rPr>
        <w:t>Analizá</w:t>
      </w:r>
      <w:proofErr w:type="spellEnd"/>
      <w:r>
        <w:rPr>
          <w:rFonts w:ascii="Calibri" w:hAnsi="Calibri" w:cs="Calibri"/>
          <w:lang w:val="es-ES_tradnl"/>
        </w:rPr>
        <w:t xml:space="preserve"> </w:t>
      </w:r>
      <w:r w:rsidRPr="00CA54B7">
        <w:rPr>
          <w:rFonts w:ascii="Calibri" w:hAnsi="Calibri" w:cs="Calibri"/>
          <w:lang w:val="es-ES_tradnl"/>
        </w:rPr>
        <w:t>los datos que aparecen en cada tabla e indica si, entre las magnitudes, hay proporcionalidad directa o inversa</w:t>
      </w:r>
      <w:r>
        <w:rPr>
          <w:rFonts w:ascii="Calibri" w:hAnsi="Calibri" w:cs="Calibri"/>
          <w:lang w:val="es-ES_tradnl"/>
        </w:rPr>
        <w:t xml:space="preserve">. </w:t>
      </w:r>
      <w:proofErr w:type="spellStart"/>
      <w:r>
        <w:rPr>
          <w:rFonts w:ascii="Calibri" w:hAnsi="Calibri" w:cs="Calibri"/>
          <w:lang w:val="es-ES_tradnl"/>
        </w:rPr>
        <w:t>Explicá</w:t>
      </w:r>
      <w:proofErr w:type="spellEnd"/>
      <w:r w:rsidRPr="00CA54B7">
        <w:rPr>
          <w:rFonts w:ascii="Calibri" w:hAnsi="Calibri" w:cs="Calibri"/>
          <w:lang w:val="es-ES_tradnl"/>
        </w:rPr>
        <w:t xml:space="preserve"> tu respuesta.</w:t>
      </w:r>
    </w:p>
    <w:p w14:paraId="242D597C" w14:textId="77777777" w:rsidR="0032258B" w:rsidRPr="00C0172B" w:rsidRDefault="0032258B" w:rsidP="0032258B">
      <w:pPr>
        <w:pStyle w:val="Prrafodelista"/>
        <w:spacing w:line="276" w:lineRule="auto"/>
        <w:ind w:left="1416"/>
        <w:jc w:val="both"/>
        <w:rPr>
          <w:rFonts w:ascii="Calibri" w:hAnsi="Calibri" w:cs="Calibri"/>
          <w:lang w:val="es-ES_tradnl"/>
        </w:rPr>
      </w:pPr>
      <w:r>
        <w:rPr>
          <w:rFonts w:ascii="Calibri" w:hAnsi="Calibri" w:cs="Calibri"/>
          <w:lang w:val="es-ES_tradnl"/>
        </w:rPr>
        <w:t>a)</w:t>
      </w:r>
      <w:r>
        <w:rPr>
          <w:rFonts w:ascii="Calibri" w:hAnsi="Calibri" w:cs="Calibri"/>
          <w:lang w:val="es-ES_tradnl"/>
        </w:rPr>
        <w:tab/>
      </w:r>
      <w:r>
        <w:rPr>
          <w:rFonts w:ascii="Calibri" w:hAnsi="Calibri" w:cs="Calibri"/>
          <w:lang w:val="es-ES_tradnl"/>
        </w:rPr>
        <w:tab/>
      </w:r>
      <w:r>
        <w:rPr>
          <w:rFonts w:ascii="Calibri" w:hAnsi="Calibri" w:cs="Calibri"/>
          <w:lang w:val="es-ES_tradnl"/>
        </w:rPr>
        <w:tab/>
      </w:r>
      <w:r>
        <w:rPr>
          <w:rFonts w:ascii="Calibri" w:hAnsi="Calibri" w:cs="Calibri"/>
          <w:lang w:val="es-ES_tradnl"/>
        </w:rPr>
        <w:tab/>
      </w:r>
      <w:r>
        <w:rPr>
          <w:rFonts w:ascii="Calibri" w:hAnsi="Calibri" w:cs="Calibri"/>
          <w:lang w:val="es-ES_tradnl"/>
        </w:rPr>
        <w:tab/>
      </w:r>
      <w:r>
        <w:rPr>
          <w:rFonts w:ascii="Calibri" w:hAnsi="Calibri" w:cs="Calibri"/>
          <w:lang w:val="es-ES_tradnl"/>
        </w:rPr>
        <w:tab/>
        <w:t>b)</w:t>
      </w:r>
    </w:p>
    <w:p w14:paraId="7ACEAE3A" w14:textId="77777777" w:rsidR="0032258B" w:rsidRPr="00DE604A" w:rsidRDefault="0032258B" w:rsidP="0032258B">
      <w:pPr>
        <w:tabs>
          <w:tab w:val="left" w:pos="0"/>
          <w:tab w:val="left" w:pos="180"/>
        </w:tabs>
        <w:spacing w:line="276" w:lineRule="auto"/>
        <w:ind w:left="1080"/>
        <w:rPr>
          <w:rFonts w:ascii="Calibri" w:hAnsi="Calibri" w:cs="Calibri"/>
          <w:lang w:val="es-ES_tradnl"/>
        </w:rPr>
      </w:pPr>
      <w:r>
        <w:rPr>
          <w:rFonts w:ascii="Calibri" w:hAnsi="Calibri" w:cs="Calibri"/>
          <w:b/>
          <w:noProof/>
          <w:lang w:eastAsia="es-AR"/>
        </w:rPr>
        <w:drawing>
          <wp:anchor distT="0" distB="0" distL="114300" distR="114300" simplePos="0" relativeHeight="251621376" behindDoc="0" locked="0" layoutInCell="1" allowOverlap="1" wp14:anchorId="4A10894C" wp14:editId="5AED5BCA">
            <wp:simplePos x="0" y="0"/>
            <wp:positionH relativeFrom="column">
              <wp:posOffset>3605065</wp:posOffset>
            </wp:positionH>
            <wp:positionV relativeFrom="paragraph">
              <wp:posOffset>54032</wp:posOffset>
            </wp:positionV>
            <wp:extent cx="1924050" cy="1814830"/>
            <wp:effectExtent l="0" t="0" r="0" b="0"/>
            <wp:wrapSquare wrapText="bothSides"/>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924050" cy="181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noProof/>
          <w:lang w:eastAsia="es-AR"/>
        </w:rPr>
        <w:drawing>
          <wp:anchor distT="0" distB="0" distL="114300" distR="114300" simplePos="0" relativeHeight="251620352" behindDoc="0" locked="0" layoutInCell="1" allowOverlap="1" wp14:anchorId="1F0C6819" wp14:editId="5EE74021">
            <wp:simplePos x="0" y="0"/>
            <wp:positionH relativeFrom="column">
              <wp:posOffset>888876</wp:posOffset>
            </wp:positionH>
            <wp:positionV relativeFrom="paragraph">
              <wp:posOffset>24367</wp:posOffset>
            </wp:positionV>
            <wp:extent cx="1861820" cy="1814830"/>
            <wp:effectExtent l="0" t="0" r="5080" b="0"/>
            <wp:wrapSquare wrapText="bothSides"/>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861820" cy="181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EF283" w14:textId="77777777" w:rsidR="0032258B" w:rsidRPr="00DE604A" w:rsidRDefault="0032258B" w:rsidP="0032258B">
      <w:pPr>
        <w:tabs>
          <w:tab w:val="left" w:pos="0"/>
          <w:tab w:val="left" w:pos="180"/>
        </w:tabs>
        <w:spacing w:line="276" w:lineRule="auto"/>
        <w:ind w:left="1080"/>
        <w:rPr>
          <w:rFonts w:ascii="Calibri" w:hAnsi="Calibri" w:cs="Calibri"/>
          <w:lang w:val="es-ES_tradnl"/>
        </w:rPr>
      </w:pPr>
      <w:r>
        <w:rPr>
          <w:rFonts w:ascii="Calibri" w:hAnsi="Calibri" w:cs="Calibri"/>
          <w:lang w:val="es-ES_tradnl"/>
        </w:rPr>
        <w:tab/>
      </w:r>
    </w:p>
    <w:p w14:paraId="00AA66C8" w14:textId="77777777" w:rsidR="0032258B" w:rsidRPr="00DE604A" w:rsidRDefault="0032258B" w:rsidP="0032258B">
      <w:pPr>
        <w:tabs>
          <w:tab w:val="left" w:pos="0"/>
          <w:tab w:val="left" w:pos="180"/>
        </w:tabs>
        <w:spacing w:line="276" w:lineRule="auto"/>
        <w:ind w:left="1080"/>
        <w:rPr>
          <w:rFonts w:ascii="Calibri" w:hAnsi="Calibri" w:cs="Calibri"/>
          <w:lang w:val="es-ES_tradnl"/>
        </w:rPr>
      </w:pPr>
    </w:p>
    <w:p w14:paraId="2435BC4F" w14:textId="77777777" w:rsidR="0032258B" w:rsidRPr="00DE604A" w:rsidRDefault="0032258B" w:rsidP="0032258B">
      <w:pPr>
        <w:tabs>
          <w:tab w:val="left" w:pos="0"/>
          <w:tab w:val="left" w:pos="180"/>
        </w:tabs>
        <w:spacing w:line="276" w:lineRule="auto"/>
        <w:ind w:left="1080"/>
        <w:rPr>
          <w:rFonts w:ascii="Calibri" w:hAnsi="Calibri" w:cs="Calibri"/>
        </w:rPr>
      </w:pPr>
    </w:p>
    <w:p w14:paraId="3C85D846" w14:textId="77777777" w:rsidR="0032258B" w:rsidRDefault="0032258B" w:rsidP="0032258B">
      <w:pPr>
        <w:tabs>
          <w:tab w:val="left" w:pos="0"/>
          <w:tab w:val="left" w:pos="180"/>
        </w:tabs>
        <w:spacing w:line="276" w:lineRule="auto"/>
        <w:jc w:val="center"/>
        <w:rPr>
          <w:rFonts w:ascii="Calibri" w:hAnsi="Calibri" w:cs="Calibri"/>
        </w:rPr>
      </w:pPr>
    </w:p>
    <w:p w14:paraId="75C6D5E6" w14:textId="77777777" w:rsidR="0032258B" w:rsidRDefault="0032258B" w:rsidP="0032258B">
      <w:pPr>
        <w:tabs>
          <w:tab w:val="left" w:pos="0"/>
          <w:tab w:val="left" w:pos="180"/>
        </w:tabs>
        <w:spacing w:line="276" w:lineRule="auto"/>
        <w:jc w:val="center"/>
        <w:rPr>
          <w:rFonts w:ascii="Calibri" w:hAnsi="Calibri" w:cs="Calibri"/>
        </w:rPr>
      </w:pPr>
    </w:p>
    <w:p w14:paraId="6808C041" w14:textId="77777777" w:rsidR="0032258B" w:rsidRDefault="0032258B" w:rsidP="0032258B">
      <w:pPr>
        <w:tabs>
          <w:tab w:val="left" w:pos="0"/>
          <w:tab w:val="left" w:pos="180"/>
        </w:tabs>
        <w:spacing w:line="276" w:lineRule="auto"/>
        <w:jc w:val="center"/>
        <w:rPr>
          <w:rFonts w:ascii="Calibri" w:hAnsi="Calibri" w:cs="Calibri"/>
        </w:rPr>
      </w:pPr>
    </w:p>
    <w:p w14:paraId="511C9515" w14:textId="77777777" w:rsidR="0032258B" w:rsidRDefault="0032258B" w:rsidP="0032258B">
      <w:pPr>
        <w:pStyle w:val="Prrafodelista"/>
        <w:numPr>
          <w:ilvl w:val="0"/>
          <w:numId w:val="25"/>
        </w:numPr>
        <w:tabs>
          <w:tab w:val="left" w:pos="0"/>
          <w:tab w:val="left" w:pos="180"/>
        </w:tabs>
        <w:spacing w:after="0" w:line="276" w:lineRule="auto"/>
        <w:rPr>
          <w:rFonts w:ascii="Calibri" w:hAnsi="Calibri" w:cs="Calibri"/>
        </w:rPr>
      </w:pPr>
      <w:r>
        <w:rPr>
          <w:rFonts w:ascii="Calibri" w:hAnsi="Calibri" w:cs="Calibri"/>
        </w:rPr>
        <w:lastRenderedPageBreak/>
        <w:t xml:space="preserve">Es </w:t>
      </w:r>
      <w:proofErr w:type="gramStart"/>
      <w:r>
        <w:rPr>
          <w:rFonts w:ascii="Calibri" w:hAnsi="Calibri" w:cs="Calibri"/>
        </w:rPr>
        <w:t>proporcionalidad  …</w:t>
      </w:r>
      <w:proofErr w:type="gramEnd"/>
      <w:r>
        <w:rPr>
          <w:rFonts w:ascii="Calibri" w:hAnsi="Calibri" w:cs="Calibri"/>
        </w:rPr>
        <w:t>………………………………. porque al aumentar la capacidad de los envases, se necesita ……………</w:t>
      </w:r>
      <w:proofErr w:type="gramStart"/>
      <w:r>
        <w:rPr>
          <w:rFonts w:ascii="Calibri" w:hAnsi="Calibri" w:cs="Calibri"/>
        </w:rPr>
        <w:t>…….</w:t>
      </w:r>
      <w:proofErr w:type="gramEnd"/>
      <w:r>
        <w:rPr>
          <w:rFonts w:ascii="Calibri" w:hAnsi="Calibri" w:cs="Calibri"/>
        </w:rPr>
        <w:t>.cantidad de envases.</w:t>
      </w:r>
    </w:p>
    <w:p w14:paraId="5090396B" w14:textId="77777777" w:rsidR="0032258B" w:rsidRPr="00245B83" w:rsidRDefault="0032258B" w:rsidP="0032258B">
      <w:pPr>
        <w:pStyle w:val="Prrafodelista"/>
        <w:numPr>
          <w:ilvl w:val="0"/>
          <w:numId w:val="25"/>
        </w:numPr>
        <w:tabs>
          <w:tab w:val="left" w:pos="0"/>
          <w:tab w:val="left" w:pos="180"/>
        </w:tabs>
        <w:spacing w:after="0" w:line="276" w:lineRule="auto"/>
        <w:rPr>
          <w:rFonts w:ascii="Calibri" w:hAnsi="Calibri" w:cs="Calibri"/>
        </w:rPr>
      </w:pPr>
      <w:r>
        <w:rPr>
          <w:rFonts w:ascii="Calibri" w:hAnsi="Calibri" w:cs="Calibri"/>
        </w:rPr>
        <w:t xml:space="preserve">Es </w:t>
      </w:r>
      <w:proofErr w:type="gramStart"/>
      <w:r>
        <w:rPr>
          <w:rFonts w:ascii="Calibri" w:hAnsi="Calibri" w:cs="Calibri"/>
        </w:rPr>
        <w:t>proporcionalidad  …</w:t>
      </w:r>
      <w:proofErr w:type="gramEnd"/>
      <w:r>
        <w:rPr>
          <w:rFonts w:ascii="Calibri" w:hAnsi="Calibri" w:cs="Calibri"/>
        </w:rPr>
        <w:t>……………………………… porque al aumentar la cantidad de libros ……………………………………….. el costo de los mismos.</w:t>
      </w:r>
    </w:p>
    <w:p w14:paraId="47F7A233" w14:textId="77777777" w:rsidR="0032258B" w:rsidRDefault="0032258B" w:rsidP="0032258B">
      <w:pPr>
        <w:tabs>
          <w:tab w:val="left" w:pos="0"/>
          <w:tab w:val="left" w:pos="180"/>
        </w:tabs>
        <w:spacing w:line="276" w:lineRule="auto"/>
        <w:rPr>
          <w:rFonts w:ascii="Calibri" w:hAnsi="Calibri" w:cs="Calibri"/>
        </w:rPr>
      </w:pPr>
      <w:proofErr w:type="spellStart"/>
      <w:r w:rsidRPr="00245B83">
        <w:rPr>
          <w:rFonts w:ascii="Calibri" w:hAnsi="Calibri" w:cs="Calibri"/>
          <w:b/>
        </w:rPr>
        <w:t>Recordá</w:t>
      </w:r>
      <w:proofErr w:type="spellEnd"/>
      <w:r>
        <w:rPr>
          <w:rFonts w:ascii="Calibri" w:hAnsi="Calibri" w:cs="Calibri"/>
        </w:rPr>
        <w:t xml:space="preserve">: </w:t>
      </w:r>
    </w:p>
    <w:p w14:paraId="021660B0" w14:textId="77777777" w:rsidR="0032258B" w:rsidRDefault="0032258B" w:rsidP="0032258B">
      <w:pPr>
        <w:tabs>
          <w:tab w:val="left" w:pos="0"/>
          <w:tab w:val="left" w:pos="180"/>
        </w:tabs>
        <w:spacing w:line="276" w:lineRule="auto"/>
        <w:rPr>
          <w:rFonts w:ascii="Calibri" w:hAnsi="Calibri" w:cs="Calibri"/>
        </w:rPr>
      </w:pPr>
      <w:r>
        <w:rPr>
          <w:rFonts w:ascii="Calibri" w:hAnsi="Calibri" w:cs="Calibri"/>
          <w:noProof/>
          <w:lang w:eastAsia="es-AR"/>
        </w:rPr>
        <mc:AlternateContent>
          <mc:Choice Requires="wps">
            <w:drawing>
              <wp:anchor distT="0" distB="0" distL="114300" distR="114300" simplePos="0" relativeHeight="251625472" behindDoc="0" locked="0" layoutInCell="1" allowOverlap="1" wp14:anchorId="05956EB5" wp14:editId="68941378">
                <wp:simplePos x="0" y="0"/>
                <wp:positionH relativeFrom="column">
                  <wp:posOffset>3384645</wp:posOffset>
                </wp:positionH>
                <wp:positionV relativeFrom="paragraph">
                  <wp:posOffset>8643</wp:posOffset>
                </wp:positionV>
                <wp:extent cx="2053988" cy="784747"/>
                <wp:effectExtent l="0" t="0" r="22860" b="15875"/>
                <wp:wrapNone/>
                <wp:docPr id="321" name="Cuadro de texto 321"/>
                <wp:cNvGraphicFramePr/>
                <a:graphic xmlns:a="http://schemas.openxmlformats.org/drawingml/2006/main">
                  <a:graphicData uri="http://schemas.microsoft.com/office/word/2010/wordprocessingShape">
                    <wps:wsp>
                      <wps:cNvSpPr txBox="1"/>
                      <wps:spPr>
                        <a:xfrm>
                          <a:off x="0" y="0"/>
                          <a:ext cx="2053988" cy="784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15B19" w14:textId="77777777" w:rsidR="0032258B" w:rsidRDefault="0032258B" w:rsidP="00173E38">
                            <w:pPr>
                              <w:spacing w:after="0"/>
                              <w:rPr>
                                <w:rFonts w:ascii="Calibri" w:hAnsi="Calibri" w:cs="Calibri"/>
                              </w:rPr>
                            </w:pPr>
                            <w:r>
                              <w:rPr>
                                <w:rFonts w:ascii="Calibri" w:hAnsi="Calibri" w:cs="Calibri"/>
                              </w:rPr>
                              <w:t>Si es proporcionalidad inversa</w:t>
                            </w:r>
                          </w:p>
                          <w:p w14:paraId="31A09723" w14:textId="77777777" w:rsidR="0032258B" w:rsidRDefault="0032258B" w:rsidP="0032258B">
                            <w:r>
                              <w:t xml:space="preserve"> </w:t>
                            </w:r>
                          </w:p>
                          <w:p w14:paraId="78D2F75F" w14:textId="77777777" w:rsidR="0032258B" w:rsidRPr="00245B83" w:rsidRDefault="0032258B" w:rsidP="0032258B">
                            <w:pPr>
                              <w:jc w:val="center"/>
                              <w:rPr>
                                <w:u w:val="single"/>
                              </w:rPr>
                            </w:pPr>
                            <m:oMathPara>
                              <m:oMath>
                                <m:r>
                                  <w:rPr>
                                    <w:rFonts w:ascii="Cambria Math" w:hAnsi="Cambria Math"/>
                                  </w:rPr>
                                  <m:t>K=x ×y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6EB5" id="Cuadro de texto 321" o:spid="_x0000_s1059" type="#_x0000_t202" style="position:absolute;margin-left:266.5pt;margin-top:.7pt;width:161.75pt;height:6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" fillcolor="white [3201]" strokeweight=".5pt">
                <v:textbox>
                  <w:txbxContent>
                    <w:p w14:paraId="23D15B19" w14:textId="77777777" w:rsidR="0032258B" w:rsidRDefault="0032258B" w:rsidP="00173E38">
                      <w:pPr>
                        <w:spacing w:after="0"/>
                        <w:rPr>
                          <w:rFonts w:ascii="Calibri" w:hAnsi="Calibri" w:cs="Calibri"/>
                        </w:rPr>
                      </w:pPr>
                      <w:r>
                        <w:rPr>
                          <w:rFonts w:ascii="Calibri" w:hAnsi="Calibri" w:cs="Calibri"/>
                        </w:rPr>
                        <w:t>Si es proporcionalidad inversa</w:t>
                      </w:r>
                    </w:p>
                    <w:p w14:paraId="31A09723" w14:textId="77777777" w:rsidR="0032258B" w:rsidRDefault="0032258B" w:rsidP="0032258B">
                      <w:r>
                        <w:t xml:space="preserve"> </w:t>
                      </w:r>
                    </w:p>
                    <w:p w14:paraId="78D2F75F" w14:textId="77777777" w:rsidR="0032258B" w:rsidRPr="00245B83" w:rsidRDefault="0032258B" w:rsidP="0032258B">
                      <w:pPr>
                        <w:jc w:val="center"/>
                        <w:rPr>
                          <w:u w:val="single"/>
                        </w:rPr>
                      </w:pPr>
                      <m:oMathPara>
                        <m:oMath>
                          <m:r>
                            <w:rPr>
                              <w:rFonts w:ascii="Cambria Math" w:hAnsi="Cambria Math"/>
                            </w:rPr>
                            <m:t>K=x ×y</m:t>
                          </m:r>
                        </m:oMath>
                      </m:oMathPara>
                    </w:p>
                  </w:txbxContent>
                </v:textbox>
              </v:shape>
            </w:pict>
          </mc:Fallback>
        </mc:AlternateContent>
      </w:r>
      <w:r>
        <w:rPr>
          <w:rFonts w:ascii="Calibri" w:hAnsi="Calibri" w:cs="Calibri"/>
          <w:noProof/>
          <w:lang w:eastAsia="es-AR"/>
        </w:rPr>
        <mc:AlternateContent>
          <mc:Choice Requires="wps">
            <w:drawing>
              <wp:anchor distT="0" distB="0" distL="114300" distR="114300" simplePos="0" relativeHeight="251623424" behindDoc="0" locked="0" layoutInCell="1" allowOverlap="1" wp14:anchorId="2851AF24" wp14:editId="13BBC880">
                <wp:simplePos x="0" y="0"/>
                <wp:positionH relativeFrom="column">
                  <wp:posOffset>1033647</wp:posOffset>
                </wp:positionH>
                <wp:positionV relativeFrom="paragraph">
                  <wp:posOffset>7070</wp:posOffset>
                </wp:positionV>
                <wp:extent cx="2053988" cy="784747"/>
                <wp:effectExtent l="0" t="0" r="22860" b="15875"/>
                <wp:wrapNone/>
                <wp:docPr id="320" name="Cuadro de texto 320"/>
                <wp:cNvGraphicFramePr/>
                <a:graphic xmlns:a="http://schemas.openxmlformats.org/drawingml/2006/main">
                  <a:graphicData uri="http://schemas.microsoft.com/office/word/2010/wordprocessingShape">
                    <wps:wsp>
                      <wps:cNvSpPr txBox="1"/>
                      <wps:spPr>
                        <a:xfrm>
                          <a:off x="0" y="0"/>
                          <a:ext cx="2053988" cy="784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3EB5DD" w14:textId="77777777" w:rsidR="0032258B" w:rsidRDefault="0032258B" w:rsidP="00173E38">
                            <w:pPr>
                              <w:spacing w:after="0"/>
                              <w:rPr>
                                <w:rFonts w:ascii="Calibri" w:hAnsi="Calibri" w:cs="Calibri"/>
                              </w:rPr>
                            </w:pPr>
                            <w:r>
                              <w:rPr>
                                <w:rFonts w:ascii="Calibri" w:hAnsi="Calibri" w:cs="Calibri"/>
                              </w:rPr>
                              <w:t>Si es proporcionalidad directa</w:t>
                            </w:r>
                          </w:p>
                          <w:p w14:paraId="0ED3C797" w14:textId="77777777" w:rsidR="0032258B" w:rsidRDefault="0032258B" w:rsidP="00173E38">
                            <w:pPr>
                              <w:spacing w:after="0"/>
                            </w:pPr>
                            <w:r>
                              <w:t xml:space="preserve"> </w:t>
                            </w:r>
                          </w:p>
                          <w:p w14:paraId="6D9C9956" w14:textId="77777777" w:rsidR="0032258B" w:rsidRPr="00245B83" w:rsidRDefault="0032258B" w:rsidP="00173E38">
                            <w:pPr>
                              <w:spacing w:after="0"/>
                              <w:jc w:val="center"/>
                              <w:rPr>
                                <w:u w:val="single"/>
                              </w:rPr>
                            </w:pPr>
                            <m:oMath>
                              <m:r>
                                <w:rPr>
                                  <w:rFonts w:ascii="Cambria Math" w:hAnsi="Cambria Math"/>
                                </w:rPr>
                                <m:t xml:space="preserve">K= </m:t>
                              </m:r>
                              <m:f>
                                <m:fPr>
                                  <m:ctrlPr>
                                    <w:rPr>
                                      <w:rFonts w:ascii="Cambria Math" w:hAnsi="Cambria Math"/>
                                      <w:i/>
                                    </w:rPr>
                                  </m:ctrlPr>
                                </m:fPr>
                                <m:num>
                                  <m:r>
                                    <w:rPr>
                                      <w:rFonts w:ascii="Cambria Math" w:hAnsi="Cambria Math"/>
                                    </w:rPr>
                                    <m:t xml:space="preserve">y </m:t>
                                  </m:r>
                                </m:num>
                                <m:den>
                                  <m:r>
                                    <w:rPr>
                                      <w:rFonts w:ascii="Cambria Math" w:hAnsi="Cambria Math"/>
                                    </w:rPr>
                                    <m:t>x</m:t>
                                  </m:r>
                                </m:den>
                              </m:f>
                              <m:r>
                                <w:rPr>
                                  <w:rFonts w:ascii="Cambria Math" w:hAnsi="Cambria Math"/>
                                </w:rPr>
                                <m:t xml:space="preserve"> o  K=y ÷x</m:t>
                              </m:r>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1AF24" id="Cuadro de texto 320" o:spid="_x0000_s1060" type="#_x0000_t202" style="position:absolute;margin-left:81.4pt;margin-top:.55pt;width:161.75pt;height:6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" fillcolor="white [3201]" strokeweight=".5pt">
                <v:textbox>
                  <w:txbxContent>
                    <w:p w14:paraId="663EB5DD" w14:textId="77777777" w:rsidR="0032258B" w:rsidRDefault="0032258B" w:rsidP="00173E38">
                      <w:pPr>
                        <w:spacing w:after="0"/>
                        <w:rPr>
                          <w:rFonts w:ascii="Calibri" w:hAnsi="Calibri" w:cs="Calibri"/>
                        </w:rPr>
                      </w:pPr>
                      <w:r>
                        <w:rPr>
                          <w:rFonts w:ascii="Calibri" w:hAnsi="Calibri" w:cs="Calibri"/>
                        </w:rPr>
                        <w:t>Si es proporcionalidad directa</w:t>
                      </w:r>
                    </w:p>
                    <w:p w14:paraId="0ED3C797" w14:textId="77777777" w:rsidR="0032258B" w:rsidRDefault="0032258B" w:rsidP="00173E38">
                      <w:pPr>
                        <w:spacing w:after="0"/>
                      </w:pPr>
                      <w:r>
                        <w:t xml:space="preserve"> </w:t>
                      </w:r>
                    </w:p>
                    <w:p w14:paraId="6D9C9956" w14:textId="77777777" w:rsidR="0032258B" w:rsidRPr="00245B83" w:rsidRDefault="0032258B" w:rsidP="00173E38">
                      <w:pPr>
                        <w:spacing w:after="0"/>
                        <w:jc w:val="center"/>
                        <w:rPr>
                          <w:u w:val="single"/>
                        </w:rPr>
                      </w:pPr>
                      <m:oMath>
                        <m:r>
                          <w:rPr>
                            <w:rFonts w:ascii="Cambria Math" w:hAnsi="Cambria Math"/>
                          </w:rPr>
                          <m:t xml:space="preserve">K= </m:t>
                        </m:r>
                        <m:f>
                          <m:fPr>
                            <m:ctrlPr>
                              <w:rPr>
                                <w:rFonts w:ascii="Cambria Math" w:hAnsi="Cambria Math"/>
                                <w:i/>
                              </w:rPr>
                            </m:ctrlPr>
                          </m:fPr>
                          <m:num>
                            <m:r>
                              <w:rPr>
                                <w:rFonts w:ascii="Cambria Math" w:hAnsi="Cambria Math"/>
                              </w:rPr>
                              <m:t xml:space="preserve">y </m:t>
                            </m:r>
                          </m:num>
                          <m:den>
                            <m:r>
                              <w:rPr>
                                <w:rFonts w:ascii="Cambria Math" w:hAnsi="Cambria Math"/>
                              </w:rPr>
                              <m:t>x</m:t>
                            </m:r>
                          </m:den>
                        </m:f>
                        <m:r>
                          <w:rPr>
                            <w:rFonts w:ascii="Cambria Math" w:hAnsi="Cambria Math"/>
                          </w:rPr>
                          <m:t xml:space="preserve"> o  K=y ÷x</m:t>
                        </m:r>
                      </m:oMath>
                      <w:r>
                        <w:t xml:space="preserve">   </w:t>
                      </w:r>
                    </w:p>
                  </w:txbxContent>
                </v:textbox>
              </v:shape>
            </w:pict>
          </mc:Fallback>
        </mc:AlternateContent>
      </w:r>
    </w:p>
    <w:p w14:paraId="2F87F177" w14:textId="77777777" w:rsidR="0032258B" w:rsidRDefault="0032258B" w:rsidP="0032258B">
      <w:pPr>
        <w:tabs>
          <w:tab w:val="left" w:pos="0"/>
          <w:tab w:val="left" w:pos="180"/>
        </w:tabs>
        <w:spacing w:line="276" w:lineRule="auto"/>
        <w:rPr>
          <w:rFonts w:ascii="Calibri" w:hAnsi="Calibri" w:cs="Calibri"/>
        </w:rPr>
      </w:pPr>
    </w:p>
    <w:p w14:paraId="0D473E8C" w14:textId="77777777" w:rsidR="0032258B" w:rsidRDefault="0032258B" w:rsidP="0032258B">
      <w:pPr>
        <w:tabs>
          <w:tab w:val="left" w:pos="0"/>
          <w:tab w:val="left" w:pos="180"/>
        </w:tabs>
        <w:spacing w:line="276" w:lineRule="auto"/>
        <w:rPr>
          <w:rFonts w:ascii="Calibri" w:hAnsi="Calibri" w:cs="Calibri"/>
        </w:rPr>
      </w:pPr>
    </w:p>
    <w:p w14:paraId="013742F3" w14:textId="77777777" w:rsidR="0032258B" w:rsidRDefault="0032258B" w:rsidP="0032258B">
      <w:pPr>
        <w:tabs>
          <w:tab w:val="left" w:pos="0"/>
          <w:tab w:val="left" w:pos="180"/>
        </w:tabs>
        <w:spacing w:line="276" w:lineRule="auto"/>
        <w:rPr>
          <w:rFonts w:ascii="Calibri" w:hAnsi="Calibri" w:cs="Calibri"/>
        </w:rPr>
      </w:pPr>
    </w:p>
    <w:p w14:paraId="40101FB2" w14:textId="77777777" w:rsidR="0032258B" w:rsidRDefault="0032258B" w:rsidP="0032258B">
      <w:pPr>
        <w:tabs>
          <w:tab w:val="left" w:pos="0"/>
          <w:tab w:val="left" w:pos="180"/>
        </w:tabs>
        <w:spacing w:line="276" w:lineRule="auto"/>
        <w:rPr>
          <w:rFonts w:ascii="Calibri" w:hAnsi="Calibri" w:cs="Calibri"/>
        </w:rPr>
      </w:pPr>
      <w:proofErr w:type="spellStart"/>
      <w:r w:rsidRPr="00CA54B7">
        <w:rPr>
          <w:rFonts w:ascii="Calibri" w:hAnsi="Calibri" w:cs="Calibri"/>
        </w:rPr>
        <w:t>Calc</w:t>
      </w:r>
      <w:r>
        <w:rPr>
          <w:rFonts w:ascii="Calibri" w:hAnsi="Calibri" w:cs="Calibri"/>
        </w:rPr>
        <w:t>ulá</w:t>
      </w:r>
      <w:proofErr w:type="spellEnd"/>
      <w:r w:rsidRPr="00CA54B7">
        <w:rPr>
          <w:rFonts w:ascii="Calibri" w:hAnsi="Calibri" w:cs="Calibri"/>
        </w:rPr>
        <w:t xml:space="preserve"> la constante de cada tabla.</w:t>
      </w:r>
    </w:p>
    <w:tbl>
      <w:tblPr>
        <w:tblStyle w:val="Tablaconcuadrcula"/>
        <w:tblW w:w="0" w:type="auto"/>
        <w:tblLook w:val="04A0" w:firstRow="1" w:lastRow="0" w:firstColumn="1" w:lastColumn="0" w:noHBand="0" w:noVBand="1"/>
      </w:tblPr>
      <w:tblGrid>
        <w:gridCol w:w="4672"/>
        <w:gridCol w:w="4672"/>
      </w:tblGrid>
      <w:tr w:rsidR="0032258B" w14:paraId="4CCA4516" w14:textId="77777777" w:rsidTr="0032258B">
        <w:trPr>
          <w:trHeight w:val="1722"/>
        </w:trPr>
        <w:tc>
          <w:tcPr>
            <w:tcW w:w="4672" w:type="dxa"/>
          </w:tcPr>
          <w:p w14:paraId="2B279449" w14:textId="77777777" w:rsidR="0032258B" w:rsidRDefault="0032258B" w:rsidP="0032258B">
            <w:pPr>
              <w:tabs>
                <w:tab w:val="left" w:pos="0"/>
                <w:tab w:val="left" w:pos="180"/>
              </w:tabs>
              <w:spacing w:line="276" w:lineRule="auto"/>
              <w:rPr>
                <w:rFonts w:ascii="Calibri" w:hAnsi="Calibri" w:cs="Calibri"/>
              </w:rPr>
            </w:pPr>
            <w:r>
              <w:rPr>
                <w:rFonts w:ascii="Calibri" w:hAnsi="Calibri" w:cs="Calibri"/>
              </w:rPr>
              <w:t xml:space="preserve">a)  k= </w:t>
            </w:r>
          </w:p>
          <w:p w14:paraId="28707C14" w14:textId="77777777" w:rsidR="0032258B" w:rsidRDefault="0032258B" w:rsidP="0032258B">
            <w:pPr>
              <w:tabs>
                <w:tab w:val="left" w:pos="0"/>
                <w:tab w:val="left" w:pos="180"/>
              </w:tabs>
              <w:spacing w:line="276" w:lineRule="auto"/>
              <w:rPr>
                <w:rFonts w:ascii="Calibri" w:hAnsi="Calibri" w:cs="Calibri"/>
              </w:rPr>
            </w:pPr>
          </w:p>
          <w:p w14:paraId="7E54D0A5" w14:textId="77777777" w:rsidR="0032258B" w:rsidRDefault="0032258B" w:rsidP="0032258B">
            <w:pPr>
              <w:tabs>
                <w:tab w:val="left" w:pos="0"/>
                <w:tab w:val="left" w:pos="180"/>
              </w:tabs>
              <w:spacing w:line="276" w:lineRule="auto"/>
              <w:rPr>
                <w:rFonts w:ascii="Calibri" w:hAnsi="Calibri" w:cs="Calibri"/>
              </w:rPr>
            </w:pPr>
          </w:p>
          <w:p w14:paraId="16D551CA" w14:textId="77777777" w:rsidR="0032258B" w:rsidRDefault="0032258B" w:rsidP="0032258B">
            <w:pPr>
              <w:tabs>
                <w:tab w:val="left" w:pos="0"/>
                <w:tab w:val="left" w:pos="180"/>
              </w:tabs>
              <w:spacing w:line="276" w:lineRule="auto"/>
              <w:rPr>
                <w:rFonts w:ascii="Calibri" w:hAnsi="Calibri" w:cs="Calibri"/>
              </w:rPr>
            </w:pPr>
          </w:p>
          <w:p w14:paraId="10AF7200" w14:textId="77777777" w:rsidR="0032258B" w:rsidRDefault="0032258B" w:rsidP="0032258B">
            <w:pPr>
              <w:tabs>
                <w:tab w:val="left" w:pos="0"/>
                <w:tab w:val="left" w:pos="180"/>
              </w:tabs>
              <w:spacing w:line="276" w:lineRule="auto"/>
              <w:rPr>
                <w:rFonts w:ascii="Calibri" w:hAnsi="Calibri" w:cs="Calibri"/>
              </w:rPr>
            </w:pPr>
          </w:p>
          <w:p w14:paraId="35B525A5" w14:textId="77777777" w:rsidR="0032258B" w:rsidRDefault="0032258B" w:rsidP="0032258B">
            <w:pPr>
              <w:tabs>
                <w:tab w:val="left" w:pos="0"/>
                <w:tab w:val="left" w:pos="180"/>
              </w:tabs>
              <w:spacing w:line="276" w:lineRule="auto"/>
              <w:rPr>
                <w:rFonts w:ascii="Calibri" w:hAnsi="Calibri" w:cs="Calibri"/>
              </w:rPr>
            </w:pPr>
          </w:p>
          <w:p w14:paraId="0171F4E6" w14:textId="77777777" w:rsidR="0032258B" w:rsidRDefault="0032258B" w:rsidP="0032258B">
            <w:pPr>
              <w:tabs>
                <w:tab w:val="left" w:pos="0"/>
                <w:tab w:val="left" w:pos="180"/>
              </w:tabs>
              <w:spacing w:line="276" w:lineRule="auto"/>
              <w:rPr>
                <w:rFonts w:ascii="Calibri" w:hAnsi="Calibri" w:cs="Calibri"/>
              </w:rPr>
            </w:pPr>
          </w:p>
        </w:tc>
        <w:tc>
          <w:tcPr>
            <w:tcW w:w="4672" w:type="dxa"/>
          </w:tcPr>
          <w:p w14:paraId="0BCCD9C0" w14:textId="77777777" w:rsidR="0032258B" w:rsidRDefault="0032258B" w:rsidP="0032258B">
            <w:pPr>
              <w:tabs>
                <w:tab w:val="left" w:pos="0"/>
                <w:tab w:val="left" w:pos="180"/>
              </w:tabs>
              <w:spacing w:line="276" w:lineRule="auto"/>
              <w:rPr>
                <w:rFonts w:ascii="Calibri" w:hAnsi="Calibri" w:cs="Calibri"/>
              </w:rPr>
            </w:pPr>
            <w:r>
              <w:rPr>
                <w:rFonts w:ascii="Calibri" w:hAnsi="Calibri" w:cs="Calibri"/>
              </w:rPr>
              <w:t>b) k=</w:t>
            </w:r>
          </w:p>
        </w:tc>
      </w:tr>
    </w:tbl>
    <w:p w14:paraId="06C93406" w14:textId="77777777" w:rsidR="0032258B" w:rsidRPr="00DE604A" w:rsidRDefault="0032258B" w:rsidP="0032258B">
      <w:pPr>
        <w:tabs>
          <w:tab w:val="left" w:pos="0"/>
          <w:tab w:val="left" w:pos="180"/>
        </w:tabs>
        <w:spacing w:line="276" w:lineRule="auto"/>
        <w:rPr>
          <w:rFonts w:ascii="Calibri" w:hAnsi="Calibri" w:cs="Calibri"/>
        </w:rPr>
      </w:pPr>
    </w:p>
    <w:p w14:paraId="21E4E847" w14:textId="77777777" w:rsidR="0032258B" w:rsidRPr="00880076" w:rsidRDefault="0032258B" w:rsidP="0032258B">
      <w:pPr>
        <w:pStyle w:val="Prrafodelista"/>
        <w:numPr>
          <w:ilvl w:val="0"/>
          <w:numId w:val="24"/>
        </w:numPr>
        <w:spacing w:after="0" w:line="276" w:lineRule="auto"/>
        <w:rPr>
          <w:rFonts w:ascii="Calibri" w:hAnsi="Calibri" w:cs="Calibri"/>
          <w:lang w:val="es-ES_tradnl"/>
        </w:rPr>
      </w:pPr>
      <w:proofErr w:type="spellStart"/>
      <w:r w:rsidRPr="00880076">
        <w:rPr>
          <w:rFonts w:ascii="Calibri" w:hAnsi="Calibri" w:cs="Calibri"/>
          <w:lang w:val="es-ES_tradnl"/>
        </w:rPr>
        <w:t>Analizá</w:t>
      </w:r>
      <w:proofErr w:type="spellEnd"/>
      <w:r w:rsidRPr="00880076">
        <w:rPr>
          <w:rFonts w:ascii="Calibri" w:hAnsi="Calibri" w:cs="Calibri"/>
          <w:lang w:val="es-ES_tradnl"/>
        </w:rPr>
        <w:t xml:space="preserve"> los datos que aparecen en cada tabla, </w:t>
      </w:r>
      <w:proofErr w:type="spellStart"/>
      <w:proofErr w:type="gramStart"/>
      <w:r w:rsidRPr="00880076">
        <w:rPr>
          <w:rFonts w:ascii="Calibri" w:hAnsi="Calibri" w:cs="Calibri"/>
          <w:lang w:val="es-ES_tradnl"/>
        </w:rPr>
        <w:t>pintá</w:t>
      </w:r>
      <w:proofErr w:type="spellEnd"/>
      <w:r w:rsidRPr="00880076">
        <w:rPr>
          <w:rFonts w:ascii="Calibri" w:hAnsi="Calibri" w:cs="Calibri"/>
          <w:lang w:val="es-ES_tradnl"/>
        </w:rPr>
        <w:t xml:space="preserve">  la</w:t>
      </w:r>
      <w:proofErr w:type="gramEnd"/>
      <w:r w:rsidRPr="00880076">
        <w:rPr>
          <w:rFonts w:ascii="Calibri" w:hAnsi="Calibri" w:cs="Calibri"/>
          <w:lang w:val="es-ES_tradnl"/>
        </w:rPr>
        <w:t xml:space="preserve"> opción correcta y calcula la constante de proporcionalidad:</w:t>
      </w:r>
    </w:p>
    <w:p w14:paraId="65AFC149" w14:textId="77777777" w:rsidR="0032258B" w:rsidRPr="00625EE1" w:rsidRDefault="0032258B" w:rsidP="0032258B">
      <w:pPr>
        <w:spacing w:line="276" w:lineRule="auto"/>
        <w:rPr>
          <w:rFonts w:ascii="Calibri" w:hAnsi="Calibri" w:cs="Calibri"/>
          <w:lang w:val="es-ES_tradnl"/>
        </w:rPr>
      </w:pPr>
    </w:p>
    <w:tbl>
      <w:tblPr>
        <w:tblStyle w:val="Tablaconcuadrcula"/>
        <w:tblW w:w="0" w:type="auto"/>
        <w:tblInd w:w="720" w:type="dxa"/>
        <w:tblLook w:val="04A0" w:firstRow="1" w:lastRow="0" w:firstColumn="1" w:lastColumn="0" w:noHBand="0" w:noVBand="1"/>
      </w:tblPr>
      <w:tblGrid>
        <w:gridCol w:w="4567"/>
        <w:gridCol w:w="4567"/>
      </w:tblGrid>
      <w:tr w:rsidR="0032258B" w14:paraId="623E7C01" w14:textId="77777777" w:rsidTr="0032258B">
        <w:tc>
          <w:tcPr>
            <w:tcW w:w="4747" w:type="dxa"/>
          </w:tcPr>
          <w:p w14:paraId="2296F107" w14:textId="77777777" w:rsidR="0032258B" w:rsidRDefault="0032258B" w:rsidP="0032258B">
            <w:pPr>
              <w:pStyle w:val="Prrafodelista"/>
              <w:spacing w:line="276" w:lineRule="auto"/>
              <w:ind w:left="0"/>
              <w:jc w:val="both"/>
              <w:rPr>
                <w:rFonts w:ascii="Calibri" w:hAnsi="Calibri" w:cs="Calibri"/>
                <w:lang w:val="es-ES_tradnl"/>
              </w:rPr>
            </w:pPr>
            <w:r>
              <w:rPr>
                <w:rFonts w:ascii="Calibri" w:hAnsi="Calibri" w:cs="Calibri"/>
                <w:noProof/>
                <w:lang w:eastAsia="es-AR"/>
              </w:rPr>
              <w:drawing>
                <wp:anchor distT="0" distB="0" distL="114300" distR="114300" simplePos="0" relativeHeight="251644928" behindDoc="0" locked="0" layoutInCell="1" allowOverlap="1" wp14:anchorId="2C79C022" wp14:editId="26078B2D">
                  <wp:simplePos x="0" y="0"/>
                  <wp:positionH relativeFrom="column">
                    <wp:posOffset>364500</wp:posOffset>
                  </wp:positionH>
                  <wp:positionV relativeFrom="paragraph">
                    <wp:posOffset>75612</wp:posOffset>
                  </wp:positionV>
                  <wp:extent cx="1801495" cy="1593215"/>
                  <wp:effectExtent l="0" t="0" r="8255" b="6985"/>
                  <wp:wrapSquare wrapText="bothSides"/>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801495" cy="159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747" w:type="dxa"/>
          </w:tcPr>
          <w:p w14:paraId="13A9556A" w14:textId="77777777" w:rsidR="0032258B" w:rsidRDefault="0032258B" w:rsidP="0032258B">
            <w:pPr>
              <w:pStyle w:val="Prrafodelista"/>
              <w:spacing w:line="276" w:lineRule="auto"/>
              <w:ind w:left="0"/>
              <w:jc w:val="both"/>
              <w:rPr>
                <w:rFonts w:ascii="Calibri" w:hAnsi="Calibri" w:cs="Calibri"/>
                <w:lang w:val="es-ES_tradnl"/>
              </w:rPr>
            </w:pPr>
            <w:r>
              <w:rPr>
                <w:rFonts w:ascii="Calibri" w:hAnsi="Calibri" w:cs="Calibri"/>
                <w:noProof/>
                <w:lang w:eastAsia="es-AR"/>
              </w:rPr>
              <w:drawing>
                <wp:anchor distT="0" distB="0" distL="114300" distR="114300" simplePos="0" relativeHeight="251645952" behindDoc="0" locked="0" layoutInCell="1" allowOverlap="1" wp14:anchorId="25397D60" wp14:editId="0A730B6D">
                  <wp:simplePos x="0" y="0"/>
                  <wp:positionH relativeFrom="column">
                    <wp:posOffset>359733</wp:posOffset>
                  </wp:positionH>
                  <wp:positionV relativeFrom="paragraph">
                    <wp:posOffset>68438</wp:posOffset>
                  </wp:positionV>
                  <wp:extent cx="1814830" cy="1593215"/>
                  <wp:effectExtent l="0" t="0" r="0" b="6985"/>
                  <wp:wrapSquare wrapText="bothSides"/>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814830" cy="159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32258B" w14:paraId="4D076C1B" w14:textId="77777777" w:rsidTr="0032258B">
        <w:tc>
          <w:tcPr>
            <w:tcW w:w="4747" w:type="dxa"/>
            <w:vAlign w:val="center"/>
          </w:tcPr>
          <w:p w14:paraId="12280A8F" w14:textId="77777777" w:rsidR="0032258B" w:rsidRDefault="0032258B" w:rsidP="0032258B">
            <w:pPr>
              <w:pStyle w:val="Prrafodelista"/>
              <w:spacing w:line="276" w:lineRule="auto"/>
              <w:ind w:left="0"/>
              <w:jc w:val="center"/>
              <w:rPr>
                <w:rFonts w:ascii="Calibri" w:hAnsi="Calibri" w:cs="Calibri"/>
                <w:lang w:val="es-ES_tradnl"/>
              </w:rPr>
            </w:pPr>
            <w:r>
              <w:rPr>
                <w:rFonts w:ascii="Calibri" w:hAnsi="Calibri" w:cs="Calibri"/>
                <w:b/>
                <w:noProof/>
                <w:lang w:eastAsia="es-AR"/>
              </w:rPr>
              <w:drawing>
                <wp:inline distT="0" distB="0" distL="0" distR="0" wp14:anchorId="6C307CDC" wp14:editId="7A8A1269">
                  <wp:extent cx="1841333" cy="743803"/>
                  <wp:effectExtent l="0" t="0" r="6985"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847802" cy="746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vAlign w:val="center"/>
          </w:tcPr>
          <w:p w14:paraId="2529BB69" w14:textId="77777777" w:rsidR="0032258B" w:rsidRDefault="0032258B" w:rsidP="0032258B">
            <w:pPr>
              <w:pStyle w:val="Prrafodelista"/>
              <w:spacing w:line="276" w:lineRule="auto"/>
              <w:ind w:left="0"/>
              <w:jc w:val="center"/>
              <w:rPr>
                <w:rFonts w:ascii="Calibri" w:hAnsi="Calibri" w:cs="Calibri"/>
                <w:lang w:val="es-ES_tradnl"/>
              </w:rPr>
            </w:pPr>
            <w:r>
              <w:rPr>
                <w:rFonts w:ascii="Calibri" w:hAnsi="Calibri" w:cs="Calibri"/>
                <w:b/>
                <w:noProof/>
                <w:lang w:eastAsia="es-AR"/>
              </w:rPr>
              <w:drawing>
                <wp:inline distT="0" distB="0" distL="0" distR="0" wp14:anchorId="0B9A3AC2" wp14:editId="1DF140BB">
                  <wp:extent cx="1841333" cy="743803"/>
                  <wp:effectExtent l="0" t="0" r="6985"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847802" cy="7464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258B" w14:paraId="159E9194" w14:textId="77777777" w:rsidTr="0032258B">
        <w:tc>
          <w:tcPr>
            <w:tcW w:w="4747" w:type="dxa"/>
          </w:tcPr>
          <w:p w14:paraId="30CB3428" w14:textId="77777777" w:rsidR="0032258B" w:rsidRDefault="0032258B" w:rsidP="0032258B">
            <w:pPr>
              <w:pStyle w:val="Prrafodelista"/>
              <w:spacing w:line="276" w:lineRule="auto"/>
              <w:ind w:left="0"/>
              <w:jc w:val="center"/>
              <w:rPr>
                <w:rFonts w:ascii="Calibri" w:hAnsi="Calibri" w:cs="Calibri"/>
                <w:lang w:val="es-ES_tradnl"/>
              </w:rPr>
            </w:pPr>
            <w:r>
              <w:rPr>
                <w:rFonts w:ascii="Calibri" w:hAnsi="Calibri" w:cs="Calibri"/>
                <w:lang w:val="es-ES_tradnl"/>
              </w:rPr>
              <w:t>Constante de proporcionalidad</w:t>
            </w:r>
          </w:p>
          <w:p w14:paraId="7E9CAF08" w14:textId="77777777" w:rsidR="0032258B" w:rsidRDefault="0032258B" w:rsidP="0032258B">
            <w:pPr>
              <w:pStyle w:val="Prrafodelista"/>
              <w:spacing w:line="276" w:lineRule="auto"/>
              <w:ind w:left="0"/>
              <w:jc w:val="both"/>
              <w:rPr>
                <w:rFonts w:ascii="Calibri" w:hAnsi="Calibri" w:cs="Calibri"/>
                <w:lang w:val="es-ES_tradnl"/>
              </w:rPr>
            </w:pPr>
            <w:r>
              <w:rPr>
                <w:rFonts w:ascii="Calibri" w:hAnsi="Calibri" w:cs="Calibri"/>
                <w:lang w:val="es-ES_tradnl"/>
              </w:rPr>
              <w:t xml:space="preserve">K = </w:t>
            </w:r>
          </w:p>
          <w:p w14:paraId="5BF3B134" w14:textId="77777777" w:rsidR="0032258B" w:rsidRDefault="0032258B" w:rsidP="0032258B">
            <w:pPr>
              <w:pStyle w:val="Prrafodelista"/>
              <w:spacing w:line="276" w:lineRule="auto"/>
              <w:ind w:left="0"/>
              <w:jc w:val="both"/>
              <w:rPr>
                <w:rFonts w:ascii="Calibri" w:hAnsi="Calibri" w:cs="Calibri"/>
                <w:lang w:val="es-ES_tradnl"/>
              </w:rPr>
            </w:pPr>
          </w:p>
        </w:tc>
        <w:tc>
          <w:tcPr>
            <w:tcW w:w="4747" w:type="dxa"/>
          </w:tcPr>
          <w:p w14:paraId="2EE1F5ED" w14:textId="77777777" w:rsidR="0032258B" w:rsidRDefault="0032258B" w:rsidP="0032258B">
            <w:pPr>
              <w:pStyle w:val="Prrafodelista"/>
              <w:spacing w:line="276" w:lineRule="auto"/>
              <w:ind w:left="0"/>
              <w:jc w:val="center"/>
              <w:rPr>
                <w:rFonts w:ascii="Calibri" w:hAnsi="Calibri" w:cs="Calibri"/>
                <w:lang w:val="es-ES_tradnl"/>
              </w:rPr>
            </w:pPr>
            <w:r>
              <w:rPr>
                <w:rFonts w:ascii="Calibri" w:hAnsi="Calibri" w:cs="Calibri"/>
                <w:lang w:val="es-ES_tradnl"/>
              </w:rPr>
              <w:t>Constante de proporcionalidad</w:t>
            </w:r>
          </w:p>
          <w:p w14:paraId="2DA45D5D" w14:textId="77777777" w:rsidR="0032258B" w:rsidRDefault="0032258B" w:rsidP="0032258B">
            <w:pPr>
              <w:pStyle w:val="Prrafodelista"/>
              <w:spacing w:line="276" w:lineRule="auto"/>
              <w:ind w:left="0"/>
              <w:jc w:val="both"/>
              <w:rPr>
                <w:rFonts w:ascii="Calibri" w:hAnsi="Calibri" w:cs="Calibri"/>
                <w:lang w:val="es-ES_tradnl"/>
              </w:rPr>
            </w:pPr>
            <w:r>
              <w:rPr>
                <w:rFonts w:ascii="Calibri" w:hAnsi="Calibri" w:cs="Calibri"/>
                <w:lang w:val="es-ES_tradnl"/>
              </w:rPr>
              <w:t>K=</w:t>
            </w:r>
          </w:p>
        </w:tc>
      </w:tr>
    </w:tbl>
    <w:p w14:paraId="45D745E3" w14:textId="434314A0" w:rsidR="00926FC5" w:rsidRDefault="00926FC5" w:rsidP="0032258B">
      <w:pPr>
        <w:rPr>
          <w:rFonts w:ascii="Brady Bunch Remastered" w:hAnsi="Brady Bunch Remastered" w:cs="Calibri"/>
          <w:b/>
          <w:bCs/>
          <w:color w:val="4472C4" w:themeColor="accent1"/>
          <w:sz w:val="28"/>
          <w:szCs w:val="28"/>
        </w:rPr>
      </w:pPr>
      <w:r w:rsidRPr="00926FC5">
        <w:rPr>
          <w:rFonts w:ascii="Brady Bunch Remastered" w:eastAsia="Calibri" w:hAnsi="Brady Bunch Remastered" w:cs="Arial"/>
          <w:b/>
          <w:bCs/>
          <w:noProof/>
          <w:color w:val="4472C4" w:themeColor="accent1"/>
          <w:sz w:val="28"/>
          <w:szCs w:val="28"/>
          <w:lang w:eastAsia="es-AR"/>
        </w:rPr>
        <w:lastRenderedPageBreak/>
        <w:drawing>
          <wp:anchor distT="0" distB="0" distL="114300" distR="114300" simplePos="0" relativeHeight="251631616" behindDoc="1" locked="0" layoutInCell="1" allowOverlap="1" wp14:anchorId="6EA7793A" wp14:editId="4B4CFFB4">
            <wp:simplePos x="0" y="0"/>
            <wp:positionH relativeFrom="column">
              <wp:posOffset>138430</wp:posOffset>
            </wp:positionH>
            <wp:positionV relativeFrom="paragraph">
              <wp:posOffset>46990</wp:posOffset>
            </wp:positionV>
            <wp:extent cx="842010" cy="574675"/>
            <wp:effectExtent l="0" t="0" r="0" b="0"/>
            <wp:wrapTight wrapText="bothSides">
              <wp:wrapPolygon edited="0">
                <wp:start x="0" y="0"/>
                <wp:lineTo x="0" y="20765"/>
                <wp:lineTo x="21014" y="20765"/>
                <wp:lineTo x="21014" y="0"/>
                <wp:lineTo x="0" y="0"/>
              </wp:wrapPolygon>
            </wp:wrapTight>
            <wp:docPr id="250" name="Imagen 250"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842010" cy="57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B27EA" w14:textId="6307F4B1" w:rsidR="0032258B" w:rsidRPr="004E0D2D" w:rsidRDefault="0032258B" w:rsidP="0032258B">
      <w:pPr>
        <w:rPr>
          <w:rFonts w:ascii="Calibri" w:hAnsi="Calibri" w:cs="Calibri"/>
          <w:b/>
          <w:bCs/>
          <w:color w:val="CC00FF"/>
          <w:sz w:val="28"/>
          <w:szCs w:val="28"/>
        </w:rPr>
      </w:pPr>
      <w:r w:rsidRPr="004E0D2D">
        <w:rPr>
          <w:rFonts w:ascii="Brady Bunch Remastered" w:hAnsi="Brady Bunch Remastered" w:cs="Calibri"/>
          <w:b/>
          <w:bCs/>
          <w:color w:val="CC00FF"/>
          <w:sz w:val="28"/>
          <w:szCs w:val="28"/>
        </w:rPr>
        <w:t>Tarea para entregar</w:t>
      </w:r>
    </w:p>
    <w:p w14:paraId="1F6DACCA" w14:textId="6E52FD99" w:rsidR="0032258B" w:rsidRPr="00926FC5" w:rsidRDefault="0032258B" w:rsidP="0032258B">
      <w:pPr>
        <w:pStyle w:val="Prrafodelista"/>
        <w:numPr>
          <w:ilvl w:val="0"/>
          <w:numId w:val="26"/>
        </w:numPr>
        <w:spacing w:after="0" w:line="276" w:lineRule="auto"/>
        <w:rPr>
          <w:rFonts w:ascii="Calibri" w:hAnsi="Calibri" w:cs="Calibri"/>
          <w:b/>
          <w:bCs/>
          <w:lang w:val="es-ES_tradnl"/>
        </w:rPr>
      </w:pPr>
      <w:r w:rsidRPr="00926FC5">
        <w:rPr>
          <w:rFonts w:ascii="Calibri" w:hAnsi="Calibri" w:cs="Calibri"/>
          <w:b/>
          <w:bCs/>
          <w:lang w:val="es-ES_tradnl"/>
        </w:rPr>
        <w:t xml:space="preserve">Uní con flechas las situaciones siguientes identificando si </w:t>
      </w:r>
      <w:r w:rsidR="00926FC5" w:rsidRPr="00926FC5">
        <w:rPr>
          <w:rFonts w:ascii="Calibri" w:hAnsi="Calibri" w:cs="Calibri"/>
          <w:b/>
          <w:bCs/>
          <w:lang w:val="es-ES_tradnl"/>
        </w:rPr>
        <w:t xml:space="preserve">las magnitudes </w:t>
      </w:r>
      <w:proofErr w:type="gramStart"/>
      <w:r w:rsidR="00926FC5" w:rsidRPr="00926FC5">
        <w:rPr>
          <w:rFonts w:ascii="Calibri" w:hAnsi="Calibri" w:cs="Calibri"/>
          <w:b/>
          <w:bCs/>
          <w:lang w:val="es-ES_tradnl"/>
        </w:rPr>
        <w:t>son</w:t>
      </w:r>
      <w:r w:rsidRPr="00926FC5">
        <w:rPr>
          <w:rFonts w:ascii="Calibri" w:hAnsi="Calibri" w:cs="Calibri"/>
          <w:b/>
          <w:bCs/>
          <w:lang w:val="es-ES_tradnl"/>
        </w:rPr>
        <w:t xml:space="preserve">  directamente</w:t>
      </w:r>
      <w:proofErr w:type="gramEnd"/>
      <w:r w:rsidRPr="00926FC5">
        <w:rPr>
          <w:rFonts w:ascii="Calibri" w:hAnsi="Calibri" w:cs="Calibri"/>
          <w:b/>
          <w:bCs/>
          <w:lang w:val="es-ES_tradnl"/>
        </w:rPr>
        <w:t xml:space="preserve"> proporcionales, inversamente o bien si no existe proporcionalidad.</w:t>
      </w:r>
    </w:p>
    <w:p w14:paraId="4D8A7E73" w14:textId="77777777" w:rsidR="0032258B" w:rsidRDefault="0032258B" w:rsidP="0032258B">
      <w:pPr>
        <w:pStyle w:val="Prrafodelista"/>
        <w:spacing w:line="276" w:lineRule="auto"/>
        <w:rPr>
          <w:rFonts w:ascii="Calibri" w:hAnsi="Calibri" w:cs="Calibri"/>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842"/>
        <w:gridCol w:w="2438"/>
      </w:tblGrid>
      <w:tr w:rsidR="0032258B" w14:paraId="510528B3" w14:textId="77777777" w:rsidTr="00926FC5">
        <w:trPr>
          <w:trHeight w:val="850"/>
          <w:jc w:val="center"/>
        </w:trPr>
        <w:tc>
          <w:tcPr>
            <w:tcW w:w="4962" w:type="dxa"/>
            <w:tcBorders>
              <w:top w:val="single" w:sz="4" w:space="0" w:color="auto"/>
              <w:left w:val="single" w:sz="4" w:space="0" w:color="auto"/>
              <w:bottom w:val="single" w:sz="4" w:space="0" w:color="auto"/>
              <w:right w:val="single" w:sz="4" w:space="0" w:color="auto"/>
            </w:tcBorders>
            <w:vAlign w:val="center"/>
          </w:tcPr>
          <w:p w14:paraId="0F29AB9E" w14:textId="77777777" w:rsidR="0032258B" w:rsidRPr="003B3DBF" w:rsidRDefault="0032258B" w:rsidP="0032258B">
            <w:pPr>
              <w:spacing w:line="276" w:lineRule="auto"/>
              <w:jc w:val="center"/>
              <w:rPr>
                <w:rFonts w:ascii="Calibri" w:hAnsi="Calibri" w:cs="Calibri"/>
                <w:lang w:val="es-ES_tradnl"/>
              </w:rPr>
            </w:pPr>
            <w:r w:rsidRPr="00F845C0">
              <w:rPr>
                <w:rFonts w:ascii="Calibri" w:hAnsi="Calibri" w:cs="Calibri"/>
                <w:lang w:val="es-ES_tradnl"/>
              </w:rPr>
              <w:t>El importe que pagan los pasajeros de un</w:t>
            </w:r>
            <w:r w:rsidRPr="00DE604A">
              <w:rPr>
                <w:rFonts w:ascii="Calibri" w:hAnsi="Calibri" w:cs="Calibri"/>
                <w:lang w:val="es-ES_tradnl"/>
              </w:rPr>
              <w:t xml:space="preserve"> </w:t>
            </w:r>
            <w:r w:rsidRPr="00F845C0">
              <w:rPr>
                <w:rFonts w:ascii="Calibri" w:hAnsi="Calibri" w:cs="Calibri"/>
                <w:lang w:val="es-ES_tradnl"/>
              </w:rPr>
              <w:t>colectivo contratado, que cobra un monto fijo por el viaje a realizar, y el número de pasajeros</w:t>
            </w:r>
          </w:p>
        </w:tc>
        <w:tc>
          <w:tcPr>
            <w:tcW w:w="1842" w:type="dxa"/>
            <w:tcBorders>
              <w:left w:val="single" w:sz="4" w:space="0" w:color="auto"/>
              <w:right w:val="single" w:sz="4" w:space="0" w:color="auto"/>
            </w:tcBorders>
            <w:vAlign w:val="center"/>
          </w:tcPr>
          <w:p w14:paraId="4CA97DDA" w14:textId="77777777" w:rsidR="0032258B" w:rsidRPr="003B3DBF" w:rsidRDefault="0032258B" w:rsidP="0032258B">
            <w:pPr>
              <w:spacing w:line="276" w:lineRule="auto"/>
              <w:jc w:val="center"/>
              <w:rPr>
                <w:rFonts w:ascii="Calibri" w:hAnsi="Calibri" w:cs="Calibri"/>
                <w:lang w:val="es-ES_tradnl"/>
              </w:rPr>
            </w:pPr>
          </w:p>
        </w:tc>
        <w:tc>
          <w:tcPr>
            <w:tcW w:w="2438" w:type="dxa"/>
            <w:tcBorders>
              <w:top w:val="single" w:sz="4" w:space="0" w:color="auto"/>
              <w:left w:val="single" w:sz="4" w:space="0" w:color="auto"/>
              <w:bottom w:val="single" w:sz="4" w:space="0" w:color="auto"/>
              <w:right w:val="single" w:sz="4" w:space="0" w:color="auto"/>
            </w:tcBorders>
            <w:vAlign w:val="center"/>
          </w:tcPr>
          <w:p w14:paraId="1D4DE98B" w14:textId="77777777" w:rsidR="0032258B" w:rsidRPr="003B3DBF" w:rsidRDefault="0032258B" w:rsidP="0032258B">
            <w:pPr>
              <w:spacing w:line="276" w:lineRule="auto"/>
              <w:jc w:val="center"/>
              <w:rPr>
                <w:rFonts w:ascii="Calibri" w:hAnsi="Calibri" w:cs="Calibri"/>
                <w:lang w:val="es-ES_tradnl"/>
              </w:rPr>
            </w:pPr>
            <w:r>
              <w:rPr>
                <w:rFonts w:ascii="Calibri" w:hAnsi="Calibri" w:cs="Calibri"/>
                <w:lang w:val="es-ES_tradnl"/>
              </w:rPr>
              <w:t>DIRECTAMENTE PROPORCIONALES</w:t>
            </w:r>
          </w:p>
        </w:tc>
      </w:tr>
      <w:tr w:rsidR="0032258B" w14:paraId="547640F3" w14:textId="77777777" w:rsidTr="00926FC5">
        <w:trPr>
          <w:trHeight w:val="567"/>
          <w:jc w:val="center"/>
        </w:trPr>
        <w:tc>
          <w:tcPr>
            <w:tcW w:w="4962" w:type="dxa"/>
            <w:tcBorders>
              <w:top w:val="single" w:sz="4" w:space="0" w:color="auto"/>
              <w:bottom w:val="single" w:sz="4" w:space="0" w:color="auto"/>
            </w:tcBorders>
            <w:vAlign w:val="center"/>
          </w:tcPr>
          <w:p w14:paraId="4DF74580" w14:textId="77777777" w:rsidR="0032258B" w:rsidRPr="003B3DBF" w:rsidRDefault="0032258B" w:rsidP="0032258B">
            <w:pPr>
              <w:spacing w:line="276" w:lineRule="auto"/>
              <w:jc w:val="center"/>
              <w:rPr>
                <w:rFonts w:ascii="Calibri" w:hAnsi="Calibri" w:cs="Calibri"/>
                <w:lang w:val="es-ES_tradnl"/>
              </w:rPr>
            </w:pPr>
          </w:p>
        </w:tc>
        <w:tc>
          <w:tcPr>
            <w:tcW w:w="1842" w:type="dxa"/>
            <w:vAlign w:val="center"/>
          </w:tcPr>
          <w:p w14:paraId="22321D9D" w14:textId="77777777" w:rsidR="0032258B" w:rsidRPr="003B3DBF" w:rsidRDefault="0032258B" w:rsidP="0032258B">
            <w:pPr>
              <w:spacing w:line="276" w:lineRule="auto"/>
              <w:jc w:val="center"/>
              <w:rPr>
                <w:rFonts w:ascii="Calibri" w:hAnsi="Calibri" w:cs="Calibri"/>
                <w:lang w:val="es-ES_tradnl"/>
              </w:rPr>
            </w:pPr>
          </w:p>
        </w:tc>
        <w:tc>
          <w:tcPr>
            <w:tcW w:w="2438" w:type="dxa"/>
            <w:tcBorders>
              <w:top w:val="single" w:sz="4" w:space="0" w:color="auto"/>
              <w:bottom w:val="single" w:sz="4" w:space="0" w:color="auto"/>
            </w:tcBorders>
            <w:vAlign w:val="center"/>
          </w:tcPr>
          <w:p w14:paraId="77A6C8E7" w14:textId="77777777" w:rsidR="0032258B" w:rsidRPr="003B3DBF" w:rsidRDefault="0032258B" w:rsidP="0032258B">
            <w:pPr>
              <w:spacing w:line="276" w:lineRule="auto"/>
              <w:jc w:val="center"/>
              <w:rPr>
                <w:rFonts w:ascii="Calibri" w:hAnsi="Calibri" w:cs="Calibri"/>
                <w:lang w:val="es-ES_tradnl"/>
              </w:rPr>
            </w:pPr>
          </w:p>
        </w:tc>
      </w:tr>
      <w:tr w:rsidR="0032258B" w14:paraId="23B89AF4" w14:textId="77777777" w:rsidTr="00926FC5">
        <w:trPr>
          <w:trHeight w:val="850"/>
          <w:jc w:val="center"/>
        </w:trPr>
        <w:tc>
          <w:tcPr>
            <w:tcW w:w="4962" w:type="dxa"/>
            <w:tcBorders>
              <w:top w:val="single" w:sz="4" w:space="0" w:color="auto"/>
              <w:left w:val="single" w:sz="4" w:space="0" w:color="auto"/>
              <w:bottom w:val="single" w:sz="4" w:space="0" w:color="auto"/>
              <w:right w:val="single" w:sz="4" w:space="0" w:color="auto"/>
            </w:tcBorders>
            <w:vAlign w:val="center"/>
          </w:tcPr>
          <w:p w14:paraId="57A68E01" w14:textId="77777777" w:rsidR="0032258B" w:rsidRPr="003B3DBF" w:rsidRDefault="0032258B" w:rsidP="0032258B">
            <w:pPr>
              <w:spacing w:line="276" w:lineRule="auto"/>
              <w:jc w:val="center"/>
              <w:rPr>
                <w:rFonts w:ascii="Calibri" w:hAnsi="Calibri" w:cs="Calibri"/>
                <w:lang w:val="es-ES_tradnl"/>
              </w:rPr>
            </w:pPr>
            <w:r w:rsidRPr="00F845C0">
              <w:rPr>
                <w:rFonts w:ascii="Calibri" w:hAnsi="Calibri" w:cs="Calibri"/>
                <w:lang w:val="es-ES_tradnl"/>
              </w:rPr>
              <w:t>El número de partidos jugados por un equipo y la cantidad de goles convertidos.</w:t>
            </w:r>
          </w:p>
        </w:tc>
        <w:tc>
          <w:tcPr>
            <w:tcW w:w="1842" w:type="dxa"/>
            <w:tcBorders>
              <w:left w:val="single" w:sz="4" w:space="0" w:color="auto"/>
              <w:right w:val="single" w:sz="4" w:space="0" w:color="auto"/>
            </w:tcBorders>
            <w:vAlign w:val="center"/>
          </w:tcPr>
          <w:p w14:paraId="2BA2B380" w14:textId="77777777" w:rsidR="0032258B" w:rsidRPr="003B3DBF" w:rsidRDefault="0032258B" w:rsidP="0032258B">
            <w:pPr>
              <w:spacing w:line="276" w:lineRule="auto"/>
              <w:jc w:val="center"/>
              <w:rPr>
                <w:rFonts w:ascii="Calibri" w:hAnsi="Calibri" w:cs="Calibri"/>
                <w:lang w:val="es-ES_tradnl"/>
              </w:rPr>
            </w:pPr>
          </w:p>
        </w:tc>
        <w:tc>
          <w:tcPr>
            <w:tcW w:w="2438" w:type="dxa"/>
            <w:tcBorders>
              <w:top w:val="single" w:sz="4" w:space="0" w:color="auto"/>
              <w:left w:val="single" w:sz="4" w:space="0" w:color="auto"/>
              <w:bottom w:val="single" w:sz="4" w:space="0" w:color="auto"/>
              <w:right w:val="single" w:sz="4" w:space="0" w:color="auto"/>
            </w:tcBorders>
            <w:vAlign w:val="center"/>
          </w:tcPr>
          <w:p w14:paraId="1BCD0800" w14:textId="77777777" w:rsidR="0032258B" w:rsidRPr="003B3DBF" w:rsidRDefault="0032258B" w:rsidP="0032258B">
            <w:pPr>
              <w:spacing w:line="276" w:lineRule="auto"/>
              <w:jc w:val="center"/>
              <w:rPr>
                <w:rFonts w:ascii="Calibri" w:hAnsi="Calibri" w:cs="Calibri"/>
                <w:lang w:val="es-ES_tradnl"/>
              </w:rPr>
            </w:pPr>
            <w:r>
              <w:rPr>
                <w:rFonts w:ascii="Calibri" w:hAnsi="Calibri" w:cs="Calibri"/>
                <w:lang w:val="es-ES_tradnl"/>
              </w:rPr>
              <w:t>INVERSAMENTE PROPORCIONALES</w:t>
            </w:r>
          </w:p>
        </w:tc>
      </w:tr>
      <w:tr w:rsidR="0032258B" w14:paraId="7E792F74" w14:textId="77777777" w:rsidTr="00926FC5">
        <w:trPr>
          <w:trHeight w:val="567"/>
          <w:jc w:val="center"/>
        </w:trPr>
        <w:tc>
          <w:tcPr>
            <w:tcW w:w="4962" w:type="dxa"/>
            <w:tcBorders>
              <w:top w:val="single" w:sz="4" w:space="0" w:color="auto"/>
              <w:bottom w:val="single" w:sz="4" w:space="0" w:color="auto"/>
            </w:tcBorders>
            <w:vAlign w:val="center"/>
          </w:tcPr>
          <w:p w14:paraId="7C1D49E5" w14:textId="77777777" w:rsidR="0032258B" w:rsidRPr="00DE604A" w:rsidRDefault="0032258B" w:rsidP="0032258B">
            <w:pPr>
              <w:spacing w:line="276" w:lineRule="auto"/>
              <w:jc w:val="center"/>
              <w:rPr>
                <w:rFonts w:ascii="Calibri" w:hAnsi="Calibri" w:cs="Calibri"/>
                <w:lang w:val="es-ES_tradnl"/>
              </w:rPr>
            </w:pPr>
          </w:p>
        </w:tc>
        <w:tc>
          <w:tcPr>
            <w:tcW w:w="1842" w:type="dxa"/>
            <w:vAlign w:val="center"/>
          </w:tcPr>
          <w:p w14:paraId="0AA8CC6F" w14:textId="77777777" w:rsidR="0032258B" w:rsidRPr="003B3DBF" w:rsidRDefault="0032258B" w:rsidP="0032258B">
            <w:pPr>
              <w:spacing w:line="276" w:lineRule="auto"/>
              <w:jc w:val="center"/>
              <w:rPr>
                <w:rFonts w:ascii="Calibri" w:hAnsi="Calibri" w:cs="Calibri"/>
                <w:lang w:val="es-ES_tradnl"/>
              </w:rPr>
            </w:pPr>
          </w:p>
        </w:tc>
        <w:tc>
          <w:tcPr>
            <w:tcW w:w="2438" w:type="dxa"/>
            <w:tcBorders>
              <w:top w:val="single" w:sz="4" w:space="0" w:color="auto"/>
              <w:bottom w:val="single" w:sz="4" w:space="0" w:color="auto"/>
            </w:tcBorders>
            <w:vAlign w:val="center"/>
          </w:tcPr>
          <w:p w14:paraId="08B763B8" w14:textId="77777777" w:rsidR="0032258B" w:rsidRDefault="0032258B" w:rsidP="0032258B">
            <w:pPr>
              <w:spacing w:line="276" w:lineRule="auto"/>
              <w:jc w:val="center"/>
              <w:rPr>
                <w:rFonts w:ascii="Calibri" w:hAnsi="Calibri" w:cs="Calibri"/>
                <w:lang w:val="es-ES_tradnl"/>
              </w:rPr>
            </w:pPr>
          </w:p>
        </w:tc>
      </w:tr>
      <w:tr w:rsidR="0032258B" w14:paraId="50462345" w14:textId="77777777" w:rsidTr="00926FC5">
        <w:trPr>
          <w:trHeight w:val="850"/>
          <w:jc w:val="center"/>
        </w:trPr>
        <w:tc>
          <w:tcPr>
            <w:tcW w:w="4962" w:type="dxa"/>
            <w:tcBorders>
              <w:top w:val="single" w:sz="4" w:space="0" w:color="auto"/>
              <w:left w:val="single" w:sz="4" w:space="0" w:color="auto"/>
              <w:bottom w:val="single" w:sz="4" w:space="0" w:color="auto"/>
              <w:right w:val="single" w:sz="4" w:space="0" w:color="auto"/>
            </w:tcBorders>
            <w:vAlign w:val="center"/>
          </w:tcPr>
          <w:p w14:paraId="0A1E7C64" w14:textId="77777777" w:rsidR="0032258B" w:rsidRPr="00DE604A" w:rsidRDefault="0032258B" w:rsidP="0032258B">
            <w:pPr>
              <w:spacing w:line="276" w:lineRule="auto"/>
              <w:jc w:val="center"/>
              <w:rPr>
                <w:rFonts w:ascii="Calibri" w:hAnsi="Calibri" w:cs="Calibri"/>
                <w:lang w:val="es-ES_tradnl"/>
              </w:rPr>
            </w:pPr>
            <w:r w:rsidRPr="00DE604A">
              <w:rPr>
                <w:rFonts w:ascii="Calibri" w:hAnsi="Calibri" w:cs="Calibri"/>
                <w:lang w:val="es-ES_tradnl"/>
              </w:rPr>
              <w:t>La cantidad de kilos de cebollas y el precio que se paga por la compra</w:t>
            </w:r>
          </w:p>
        </w:tc>
        <w:tc>
          <w:tcPr>
            <w:tcW w:w="1842" w:type="dxa"/>
            <w:tcBorders>
              <w:left w:val="single" w:sz="4" w:space="0" w:color="auto"/>
              <w:right w:val="single" w:sz="4" w:space="0" w:color="auto"/>
            </w:tcBorders>
            <w:vAlign w:val="center"/>
          </w:tcPr>
          <w:p w14:paraId="4E96B68F" w14:textId="77777777" w:rsidR="0032258B" w:rsidRPr="003B3DBF" w:rsidRDefault="0032258B" w:rsidP="0032258B">
            <w:pPr>
              <w:spacing w:line="276" w:lineRule="auto"/>
              <w:jc w:val="center"/>
              <w:rPr>
                <w:rFonts w:ascii="Calibri" w:hAnsi="Calibri" w:cs="Calibri"/>
                <w:lang w:val="es-ES_tradnl"/>
              </w:rPr>
            </w:pPr>
          </w:p>
        </w:tc>
        <w:tc>
          <w:tcPr>
            <w:tcW w:w="2438" w:type="dxa"/>
            <w:tcBorders>
              <w:top w:val="single" w:sz="4" w:space="0" w:color="auto"/>
              <w:left w:val="single" w:sz="4" w:space="0" w:color="auto"/>
              <w:bottom w:val="single" w:sz="4" w:space="0" w:color="auto"/>
              <w:right w:val="single" w:sz="4" w:space="0" w:color="auto"/>
            </w:tcBorders>
            <w:vAlign w:val="center"/>
          </w:tcPr>
          <w:p w14:paraId="06E66890" w14:textId="77777777" w:rsidR="0032258B" w:rsidRDefault="0032258B" w:rsidP="0032258B">
            <w:pPr>
              <w:spacing w:line="276" w:lineRule="auto"/>
              <w:jc w:val="center"/>
              <w:rPr>
                <w:rFonts w:ascii="Calibri" w:hAnsi="Calibri" w:cs="Calibri"/>
                <w:lang w:val="es-ES_tradnl"/>
              </w:rPr>
            </w:pPr>
            <w:r>
              <w:rPr>
                <w:rFonts w:ascii="Calibri" w:hAnsi="Calibri" w:cs="Calibri"/>
                <w:lang w:val="es-ES_tradnl"/>
              </w:rPr>
              <w:t>NO PROPORCIONALES</w:t>
            </w:r>
          </w:p>
        </w:tc>
      </w:tr>
    </w:tbl>
    <w:p w14:paraId="2DC3E86E" w14:textId="77777777" w:rsidR="0032258B" w:rsidRDefault="0032258B" w:rsidP="0032258B">
      <w:pPr>
        <w:pStyle w:val="Prrafodelista"/>
        <w:spacing w:line="276" w:lineRule="auto"/>
        <w:rPr>
          <w:rFonts w:ascii="Calibri" w:hAnsi="Calibri" w:cs="Calibri"/>
          <w:lang w:val="es-ES_tradnl"/>
        </w:rPr>
      </w:pPr>
    </w:p>
    <w:p w14:paraId="78E0CF43" w14:textId="77777777" w:rsidR="0032258B" w:rsidRPr="00926FC5" w:rsidRDefault="0032258B" w:rsidP="0032258B">
      <w:pPr>
        <w:pStyle w:val="Prrafodelista"/>
        <w:numPr>
          <w:ilvl w:val="0"/>
          <w:numId w:val="26"/>
        </w:numPr>
        <w:spacing w:after="0" w:line="240" w:lineRule="auto"/>
        <w:rPr>
          <w:rFonts w:cstheme="minorHAnsi"/>
          <w:b/>
          <w:bCs/>
        </w:rPr>
      </w:pPr>
      <w:r w:rsidRPr="00926FC5">
        <w:rPr>
          <w:rFonts w:cstheme="minorHAnsi"/>
          <w:b/>
          <w:bCs/>
        </w:rPr>
        <w:t>A partir de la observación del gráfico:</w:t>
      </w:r>
    </w:p>
    <w:p w14:paraId="637C348D" w14:textId="77777777" w:rsidR="0032258B" w:rsidRPr="00926FC5" w:rsidRDefault="0032258B" w:rsidP="0032258B">
      <w:pPr>
        <w:pStyle w:val="Prrafodelista"/>
        <w:numPr>
          <w:ilvl w:val="0"/>
          <w:numId w:val="27"/>
        </w:numPr>
        <w:spacing w:after="0" w:line="240" w:lineRule="auto"/>
        <w:rPr>
          <w:rFonts w:cstheme="minorHAnsi"/>
          <w:b/>
          <w:bCs/>
        </w:rPr>
      </w:pPr>
      <w:r w:rsidRPr="00926FC5">
        <w:rPr>
          <w:rFonts w:cstheme="minorHAnsi"/>
          <w:b/>
          <w:bCs/>
        </w:rPr>
        <w:t>Completá la tabla:</w:t>
      </w:r>
    </w:p>
    <w:p w14:paraId="2EF8DEC3" w14:textId="77777777" w:rsidR="0032258B" w:rsidRPr="00625EE1" w:rsidRDefault="0032258B" w:rsidP="00926FC5">
      <w:pPr>
        <w:jc w:val="center"/>
        <w:rPr>
          <w:rFonts w:cstheme="minorHAnsi"/>
        </w:rPr>
      </w:pPr>
      <w:r>
        <w:rPr>
          <w:rFonts w:cstheme="minorHAnsi"/>
          <w:noProof/>
          <w:lang w:eastAsia="es-AR"/>
        </w:rPr>
        <w:drawing>
          <wp:inline distT="0" distB="0" distL="0" distR="0" wp14:anchorId="772B7BEF" wp14:editId="63FA77F3">
            <wp:extent cx="5220000" cy="2507234"/>
            <wp:effectExtent l="0" t="0" r="0" b="762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20000" cy="2507234"/>
                    </a:xfrm>
                    <a:prstGeom prst="rect">
                      <a:avLst/>
                    </a:prstGeom>
                    <a:noFill/>
                    <a:ln>
                      <a:noFill/>
                    </a:ln>
                  </pic:spPr>
                </pic:pic>
              </a:graphicData>
            </a:graphic>
          </wp:inline>
        </w:drawing>
      </w:r>
    </w:p>
    <w:p w14:paraId="1C86BB01" w14:textId="77777777" w:rsidR="0032258B" w:rsidRPr="00926FC5" w:rsidRDefault="0032258B" w:rsidP="0032258B">
      <w:pPr>
        <w:pStyle w:val="Prrafodelista"/>
        <w:numPr>
          <w:ilvl w:val="0"/>
          <w:numId w:val="27"/>
        </w:numPr>
        <w:spacing w:after="0" w:line="240" w:lineRule="auto"/>
        <w:rPr>
          <w:rFonts w:cstheme="minorHAnsi"/>
          <w:b/>
          <w:bCs/>
        </w:rPr>
      </w:pPr>
      <w:proofErr w:type="spellStart"/>
      <w:r w:rsidRPr="00926FC5">
        <w:rPr>
          <w:rFonts w:cstheme="minorHAnsi"/>
          <w:b/>
          <w:bCs/>
        </w:rPr>
        <w:t>Tachá</w:t>
      </w:r>
      <w:proofErr w:type="spellEnd"/>
      <w:r w:rsidRPr="00926FC5">
        <w:rPr>
          <w:rFonts w:cstheme="minorHAnsi"/>
          <w:b/>
          <w:bCs/>
        </w:rPr>
        <w:t xml:space="preserve"> lo incorrecto:</w:t>
      </w:r>
    </w:p>
    <w:p w14:paraId="77C0D8DF" w14:textId="77777777" w:rsidR="0032258B" w:rsidRPr="00BF65BE" w:rsidRDefault="0032258B" w:rsidP="0032258B">
      <w:pPr>
        <w:rPr>
          <w:rFonts w:cstheme="minorHAnsi"/>
        </w:rPr>
      </w:pPr>
    </w:p>
    <w:tbl>
      <w:tblPr>
        <w:tblStyle w:val="Tablaconcuadrcula"/>
        <w:tblW w:w="0" w:type="auto"/>
        <w:jc w:val="center"/>
        <w:tblLook w:val="04A0" w:firstRow="1" w:lastRow="0" w:firstColumn="1" w:lastColumn="0" w:noHBand="0" w:noVBand="1"/>
      </w:tblPr>
      <w:tblGrid>
        <w:gridCol w:w="4775"/>
        <w:gridCol w:w="1984"/>
        <w:gridCol w:w="2091"/>
      </w:tblGrid>
      <w:tr w:rsidR="0032258B" w14:paraId="2E5AD031" w14:textId="77777777" w:rsidTr="00926FC5">
        <w:trPr>
          <w:trHeight w:val="454"/>
          <w:jc w:val="center"/>
        </w:trPr>
        <w:tc>
          <w:tcPr>
            <w:tcW w:w="4775" w:type="dxa"/>
            <w:vAlign w:val="center"/>
          </w:tcPr>
          <w:p w14:paraId="3C4CD61A" w14:textId="77777777" w:rsidR="0032258B" w:rsidRDefault="0032258B" w:rsidP="0032258B">
            <w:pPr>
              <w:pStyle w:val="Prrafodelista"/>
              <w:ind w:left="0"/>
              <w:jc w:val="center"/>
              <w:rPr>
                <w:rFonts w:cstheme="minorHAnsi"/>
              </w:rPr>
            </w:pPr>
            <w:r>
              <w:rPr>
                <w:rFonts w:cstheme="minorHAnsi"/>
              </w:rPr>
              <w:t>Este gráfico representa una</w:t>
            </w:r>
          </w:p>
        </w:tc>
        <w:tc>
          <w:tcPr>
            <w:tcW w:w="1984" w:type="dxa"/>
            <w:vAlign w:val="center"/>
          </w:tcPr>
          <w:p w14:paraId="6ABE7D48" w14:textId="77777777" w:rsidR="0032258B" w:rsidRDefault="0032258B" w:rsidP="0032258B">
            <w:pPr>
              <w:pStyle w:val="Prrafodelista"/>
              <w:ind w:left="0"/>
              <w:jc w:val="center"/>
              <w:rPr>
                <w:rFonts w:cstheme="minorHAnsi"/>
              </w:rPr>
            </w:pPr>
            <w:r>
              <w:rPr>
                <w:rFonts w:cstheme="minorHAnsi"/>
              </w:rPr>
              <w:t>recta</w:t>
            </w:r>
          </w:p>
        </w:tc>
        <w:tc>
          <w:tcPr>
            <w:tcW w:w="2091" w:type="dxa"/>
            <w:vAlign w:val="center"/>
          </w:tcPr>
          <w:p w14:paraId="28D92B31" w14:textId="77777777" w:rsidR="0032258B" w:rsidRDefault="0032258B" w:rsidP="0032258B">
            <w:pPr>
              <w:pStyle w:val="Prrafodelista"/>
              <w:ind w:left="0"/>
              <w:jc w:val="center"/>
              <w:rPr>
                <w:rFonts w:cstheme="minorHAnsi"/>
              </w:rPr>
            </w:pPr>
            <w:r>
              <w:rPr>
                <w:rFonts w:cstheme="minorHAnsi"/>
              </w:rPr>
              <w:t>hipérbola</w:t>
            </w:r>
          </w:p>
        </w:tc>
      </w:tr>
      <w:tr w:rsidR="0032258B" w14:paraId="2128743F" w14:textId="77777777" w:rsidTr="00926FC5">
        <w:trPr>
          <w:trHeight w:val="454"/>
          <w:jc w:val="center"/>
        </w:trPr>
        <w:tc>
          <w:tcPr>
            <w:tcW w:w="4775" w:type="dxa"/>
            <w:vAlign w:val="center"/>
          </w:tcPr>
          <w:p w14:paraId="6CF1B606" w14:textId="77777777" w:rsidR="0032258B" w:rsidRDefault="0032258B" w:rsidP="0032258B">
            <w:pPr>
              <w:pStyle w:val="Prrafodelista"/>
              <w:ind w:left="0"/>
              <w:jc w:val="center"/>
              <w:rPr>
                <w:rFonts w:cstheme="minorHAnsi"/>
              </w:rPr>
            </w:pPr>
            <w:r>
              <w:rPr>
                <w:rFonts w:cstheme="minorHAnsi"/>
              </w:rPr>
              <w:t xml:space="preserve">Por lo </w:t>
            </w:r>
            <w:proofErr w:type="gramStart"/>
            <w:r>
              <w:rPr>
                <w:rFonts w:cstheme="minorHAnsi"/>
              </w:rPr>
              <w:t>tanto</w:t>
            </w:r>
            <w:proofErr w:type="gramEnd"/>
            <w:r>
              <w:rPr>
                <w:rFonts w:cstheme="minorHAnsi"/>
              </w:rPr>
              <w:t xml:space="preserve"> corresponde a proporcionalidad</w:t>
            </w:r>
          </w:p>
        </w:tc>
        <w:tc>
          <w:tcPr>
            <w:tcW w:w="1984" w:type="dxa"/>
            <w:vAlign w:val="center"/>
          </w:tcPr>
          <w:p w14:paraId="0FE0F64C" w14:textId="77777777" w:rsidR="0032258B" w:rsidRDefault="0032258B" w:rsidP="0032258B">
            <w:pPr>
              <w:pStyle w:val="Prrafodelista"/>
              <w:ind w:left="0"/>
              <w:jc w:val="center"/>
              <w:rPr>
                <w:rFonts w:cstheme="minorHAnsi"/>
              </w:rPr>
            </w:pPr>
            <w:r>
              <w:rPr>
                <w:rFonts w:cstheme="minorHAnsi"/>
              </w:rPr>
              <w:t>inversa</w:t>
            </w:r>
          </w:p>
        </w:tc>
        <w:tc>
          <w:tcPr>
            <w:tcW w:w="2091" w:type="dxa"/>
            <w:vAlign w:val="center"/>
          </w:tcPr>
          <w:p w14:paraId="44558DA9" w14:textId="77777777" w:rsidR="0032258B" w:rsidRDefault="0032258B" w:rsidP="0032258B">
            <w:pPr>
              <w:pStyle w:val="Prrafodelista"/>
              <w:ind w:left="0"/>
              <w:jc w:val="center"/>
              <w:rPr>
                <w:rFonts w:cstheme="minorHAnsi"/>
              </w:rPr>
            </w:pPr>
            <w:r>
              <w:rPr>
                <w:rFonts w:cstheme="minorHAnsi"/>
              </w:rPr>
              <w:t>directa</w:t>
            </w:r>
          </w:p>
        </w:tc>
      </w:tr>
      <w:tr w:rsidR="0032258B" w14:paraId="506F3BAF" w14:textId="77777777" w:rsidTr="00926FC5">
        <w:trPr>
          <w:trHeight w:val="454"/>
          <w:jc w:val="center"/>
        </w:trPr>
        <w:tc>
          <w:tcPr>
            <w:tcW w:w="4775" w:type="dxa"/>
            <w:vAlign w:val="center"/>
          </w:tcPr>
          <w:p w14:paraId="28006549" w14:textId="77777777" w:rsidR="0032258B" w:rsidRDefault="0032258B" w:rsidP="0032258B">
            <w:pPr>
              <w:pStyle w:val="Prrafodelista"/>
              <w:ind w:left="0"/>
              <w:jc w:val="center"/>
              <w:rPr>
                <w:rFonts w:cstheme="minorHAnsi"/>
              </w:rPr>
            </w:pPr>
            <w:r>
              <w:rPr>
                <w:rFonts w:cstheme="minorHAnsi"/>
              </w:rPr>
              <w:t>La constante de proporcionalidad es</w:t>
            </w:r>
          </w:p>
        </w:tc>
        <w:tc>
          <w:tcPr>
            <w:tcW w:w="1984" w:type="dxa"/>
            <w:vAlign w:val="center"/>
          </w:tcPr>
          <w:p w14:paraId="323A778A" w14:textId="77777777" w:rsidR="0032258B" w:rsidRDefault="0032258B" w:rsidP="0032258B">
            <w:pPr>
              <w:pStyle w:val="Prrafodelista"/>
              <w:ind w:left="0"/>
              <w:jc w:val="center"/>
              <w:rPr>
                <w:rFonts w:cstheme="minorHAnsi"/>
              </w:rPr>
            </w:pPr>
            <w:r>
              <w:rPr>
                <w:rFonts w:cstheme="minorHAnsi"/>
              </w:rPr>
              <w:t>200</w:t>
            </w:r>
          </w:p>
        </w:tc>
        <w:tc>
          <w:tcPr>
            <w:tcW w:w="2091" w:type="dxa"/>
            <w:vAlign w:val="center"/>
          </w:tcPr>
          <w:p w14:paraId="0808B0B1" w14:textId="77777777" w:rsidR="0032258B" w:rsidRDefault="0032258B" w:rsidP="0032258B">
            <w:pPr>
              <w:pStyle w:val="Prrafodelista"/>
              <w:ind w:left="0"/>
              <w:jc w:val="center"/>
              <w:rPr>
                <w:rFonts w:cstheme="minorHAnsi"/>
              </w:rPr>
            </w:pPr>
            <w:r>
              <w:rPr>
                <w:rFonts w:cstheme="minorHAnsi"/>
              </w:rPr>
              <w:t>2</w:t>
            </w:r>
          </w:p>
        </w:tc>
      </w:tr>
    </w:tbl>
    <w:p w14:paraId="56518A0E" w14:textId="77777777" w:rsidR="0032258B" w:rsidRDefault="0032258B" w:rsidP="0032258B"/>
    <w:p w14:paraId="7C5C553B" w14:textId="112A20FE" w:rsidR="001A088D" w:rsidRDefault="001A088D">
      <w:pPr>
        <w:spacing w:after="120" w:line="360" w:lineRule="auto"/>
        <w:ind w:firstLine="709"/>
        <w:rPr>
          <w:b/>
          <w:i/>
        </w:rPr>
      </w:pPr>
    </w:p>
    <w:p w14:paraId="0BE43C5C" w14:textId="77777777" w:rsidR="00163A99" w:rsidRDefault="00163A99" w:rsidP="00163A99">
      <w:pPr>
        <w:spacing w:after="0" w:line="360" w:lineRule="auto"/>
        <w:jc w:val="center"/>
        <w:rPr>
          <w:b/>
          <w:i/>
        </w:rPr>
      </w:pPr>
    </w:p>
    <w:p w14:paraId="0C9B31B8" w14:textId="6A8AEE3B" w:rsidR="00163A99" w:rsidRPr="00926FC5" w:rsidRDefault="00547667" w:rsidP="00926FC5">
      <w:pPr>
        <w:tabs>
          <w:tab w:val="left" w:pos="1985"/>
        </w:tabs>
        <w:spacing w:after="0" w:line="360" w:lineRule="auto"/>
        <w:ind w:right="283"/>
        <w:jc w:val="center"/>
        <w:rPr>
          <w:rFonts w:ascii="Cooper Black" w:hAnsi="Cooper Black" w:cstheme="minorHAnsi"/>
          <w:color w:val="00CC00"/>
          <w:sz w:val="32"/>
          <w:szCs w:val="32"/>
        </w:rPr>
      </w:pPr>
      <w:r w:rsidRPr="00926FC5">
        <w:rPr>
          <w:rFonts w:ascii="Cooper Black" w:hAnsi="Cooper Black" w:cstheme="minorHAnsi"/>
          <w:color w:val="00CC00"/>
          <w:sz w:val="32"/>
          <w:szCs w:val="32"/>
        </w:rPr>
        <w:t>EDUCACIÓN FÍSICA</w:t>
      </w:r>
    </w:p>
    <w:p w14:paraId="7E5B32D1" w14:textId="1B64477F" w:rsidR="00547667" w:rsidRPr="00926FC5" w:rsidRDefault="00547667" w:rsidP="00547667">
      <w:pPr>
        <w:spacing w:after="0" w:line="360" w:lineRule="auto"/>
        <w:ind w:firstLine="284"/>
        <w:jc w:val="center"/>
        <w:rPr>
          <w:rFonts w:ascii="Cooper Black" w:hAnsi="Cooper Black" w:cstheme="minorHAnsi"/>
          <w:color w:val="00CC00"/>
          <w:sz w:val="32"/>
          <w:szCs w:val="32"/>
        </w:rPr>
      </w:pPr>
    </w:p>
    <w:p w14:paraId="755BA3C3" w14:textId="653167A1" w:rsidR="00C133AE" w:rsidRPr="00926FC5" w:rsidRDefault="00C133AE" w:rsidP="00C133AE">
      <w:pPr>
        <w:spacing w:line="254" w:lineRule="auto"/>
        <w:ind w:left="405"/>
        <w:contextualSpacing/>
        <w:jc w:val="center"/>
        <w:rPr>
          <w:rFonts w:ascii="Cooper Black" w:hAnsi="Cooper Black" w:cstheme="minorHAnsi"/>
          <w:color w:val="00CC00"/>
          <w:sz w:val="28"/>
          <w:szCs w:val="28"/>
        </w:rPr>
      </w:pPr>
      <w:r w:rsidRPr="00926FC5">
        <w:rPr>
          <w:rFonts w:ascii="Cooper Black" w:hAnsi="Cooper Black" w:cstheme="minorHAnsi"/>
          <w:color w:val="00CC00"/>
          <w:sz w:val="28"/>
          <w:szCs w:val="28"/>
        </w:rPr>
        <w:t>Trabajo Practico N°4</w:t>
      </w:r>
    </w:p>
    <w:p w14:paraId="57A674FC" w14:textId="3FEC5523" w:rsidR="00C133AE" w:rsidRDefault="00C133AE" w:rsidP="00C133AE">
      <w:pPr>
        <w:spacing w:line="254" w:lineRule="auto"/>
        <w:ind w:left="405"/>
        <w:contextualSpacing/>
        <w:jc w:val="center"/>
        <w:rPr>
          <w:rFonts w:ascii="Arial" w:hAnsi="Arial" w:cs="Arial"/>
          <w:sz w:val="32"/>
          <w:szCs w:val="32"/>
          <w:lang w:val="es-ES"/>
        </w:rPr>
      </w:pPr>
    </w:p>
    <w:p w14:paraId="6031DA61" w14:textId="5321D100" w:rsidR="00C133AE" w:rsidRDefault="00926FC5" w:rsidP="00C133AE">
      <w:pPr>
        <w:spacing w:line="254" w:lineRule="auto"/>
        <w:ind w:left="405"/>
        <w:contextualSpacing/>
        <w:rPr>
          <w:rFonts w:ascii="Arial" w:hAnsi="Arial" w:cs="Arial"/>
          <w:sz w:val="24"/>
          <w:szCs w:val="24"/>
          <w:lang w:val="es-ES"/>
        </w:rPr>
      </w:pPr>
      <w:r>
        <w:rPr>
          <w:noProof/>
          <w:lang w:eastAsia="es-AR"/>
        </w:rPr>
        <w:drawing>
          <wp:anchor distT="0" distB="0" distL="114300" distR="114300" simplePos="0" relativeHeight="251611136" behindDoc="0" locked="0" layoutInCell="1" allowOverlap="1" wp14:anchorId="1FDFAC1B" wp14:editId="1AD8A422">
            <wp:simplePos x="0" y="0"/>
            <wp:positionH relativeFrom="column">
              <wp:posOffset>4086749</wp:posOffset>
            </wp:positionH>
            <wp:positionV relativeFrom="paragraph">
              <wp:posOffset>161235</wp:posOffset>
            </wp:positionV>
            <wp:extent cx="1888680" cy="1257890"/>
            <wp:effectExtent l="0" t="0" r="0" b="0"/>
            <wp:wrapSquare wrapText="bothSides"/>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57" cstate="email">
                      <a:extLst>
                        <a:ext uri="{28A0092B-C50C-407E-A947-70E740481C1C}">
                          <a14:useLocalDpi xmlns:a14="http://schemas.microsoft.com/office/drawing/2010/main"/>
                        </a:ext>
                      </a:extLst>
                    </a:blip>
                    <a:stretch>
                      <a:fillRect/>
                    </a:stretch>
                  </pic:blipFill>
                  <pic:spPr>
                    <a:xfrm>
                      <a:off x="0" y="0"/>
                      <a:ext cx="1888680" cy="1257890"/>
                    </a:xfrm>
                    <a:prstGeom prst="rect">
                      <a:avLst/>
                    </a:prstGeom>
                  </pic:spPr>
                </pic:pic>
              </a:graphicData>
            </a:graphic>
            <wp14:sizeRelH relativeFrom="page">
              <wp14:pctWidth>0</wp14:pctWidth>
            </wp14:sizeRelH>
            <wp14:sizeRelV relativeFrom="page">
              <wp14:pctHeight>0</wp14:pctHeight>
            </wp14:sizeRelV>
          </wp:anchor>
        </w:drawing>
      </w:r>
    </w:p>
    <w:p w14:paraId="7393B67E" w14:textId="77777777" w:rsidR="00C133AE" w:rsidRDefault="00C133AE" w:rsidP="00C133AE">
      <w:pPr>
        <w:spacing w:line="254" w:lineRule="auto"/>
        <w:ind w:left="405"/>
        <w:contextualSpacing/>
        <w:rPr>
          <w:rFonts w:ascii="Arial" w:hAnsi="Arial" w:cs="Arial"/>
          <w:sz w:val="24"/>
          <w:szCs w:val="24"/>
          <w:lang w:val="es-ES"/>
        </w:rPr>
      </w:pPr>
    </w:p>
    <w:p w14:paraId="04CCF843" w14:textId="461938F6" w:rsidR="00C133AE" w:rsidRDefault="00C133AE" w:rsidP="00C133AE">
      <w:pPr>
        <w:rPr>
          <w:rFonts w:ascii="Cooper Black" w:hAnsi="Cooper Black" w:cs="Tempus Sans ITC"/>
          <w:color w:val="000000"/>
          <w:sz w:val="28"/>
          <w:szCs w:val="28"/>
        </w:rPr>
      </w:pPr>
      <w:r w:rsidRPr="006255BF">
        <w:rPr>
          <w:rFonts w:ascii="Cooper Black" w:hAnsi="Cooper Black" w:cs="Tempus Sans ITC"/>
          <w:color w:val="000000"/>
          <w:sz w:val="28"/>
          <w:szCs w:val="28"/>
        </w:rPr>
        <w:t xml:space="preserve">¡Hola chicas/os! </w:t>
      </w:r>
      <w:r w:rsidR="006255BF">
        <w:rPr>
          <w:rFonts w:ascii="Cooper Black" w:hAnsi="Cooper Black" w:cs="Tempus Sans ITC"/>
          <w:color w:val="000000"/>
          <w:sz w:val="28"/>
          <w:szCs w:val="28"/>
        </w:rPr>
        <w:t>¿</w:t>
      </w:r>
      <w:r w:rsidRPr="006255BF">
        <w:rPr>
          <w:rFonts w:ascii="Cooper Black" w:hAnsi="Cooper Black" w:cs="Tempus Sans ITC"/>
          <w:color w:val="000000"/>
          <w:sz w:val="28"/>
          <w:szCs w:val="28"/>
        </w:rPr>
        <w:t xml:space="preserve">Cómo están? </w:t>
      </w:r>
    </w:p>
    <w:p w14:paraId="482D13DA" w14:textId="0DCEB5AC" w:rsidR="006255BF" w:rsidRDefault="006255BF" w:rsidP="006255BF">
      <w:pPr>
        <w:rPr>
          <w:rFonts w:ascii="Cooper Black" w:hAnsi="Cooper Black" w:cs="Tempus Sans ITC"/>
          <w:color w:val="000000"/>
          <w:sz w:val="28"/>
          <w:szCs w:val="28"/>
        </w:rPr>
      </w:pPr>
      <w:r>
        <w:rPr>
          <w:rFonts w:ascii="Cooper Black" w:hAnsi="Cooper Black" w:cs="Tempus Sans ITC"/>
          <w:color w:val="000000"/>
          <w:sz w:val="28"/>
          <w:szCs w:val="28"/>
        </w:rPr>
        <w:t xml:space="preserve">Espero que sigan realizando las actividades físicas. </w:t>
      </w:r>
    </w:p>
    <w:p w14:paraId="613FBA4C" w14:textId="1D6F0C06" w:rsidR="006255BF" w:rsidRDefault="006255BF" w:rsidP="006255BF">
      <w:pPr>
        <w:rPr>
          <w:rFonts w:ascii="Cooper Black" w:hAnsi="Cooper Black" w:cs="Tempus Sans ITC"/>
          <w:color w:val="000000"/>
          <w:sz w:val="28"/>
          <w:szCs w:val="28"/>
        </w:rPr>
      </w:pPr>
      <w:r>
        <w:rPr>
          <w:rFonts w:ascii="Cooper Black" w:hAnsi="Cooper Black" w:cs="Tempus Sans ITC"/>
          <w:color w:val="000000"/>
          <w:sz w:val="28"/>
          <w:szCs w:val="28"/>
        </w:rPr>
        <w:t>Y a</w:t>
      </w:r>
      <w:r w:rsidR="00C133AE" w:rsidRPr="006255BF">
        <w:rPr>
          <w:rFonts w:ascii="Cooper Black" w:hAnsi="Cooper Black" w:cs="Tempus Sans ITC"/>
          <w:color w:val="000000"/>
          <w:sz w:val="28"/>
          <w:szCs w:val="28"/>
        </w:rPr>
        <w:t>hora</w:t>
      </w:r>
      <w:r>
        <w:rPr>
          <w:rFonts w:ascii="Cooper Black" w:hAnsi="Cooper Black" w:cs="Tempus Sans ITC"/>
          <w:color w:val="000000"/>
          <w:sz w:val="28"/>
          <w:szCs w:val="28"/>
        </w:rPr>
        <w:t>… ¡</w:t>
      </w:r>
      <w:r w:rsidR="00C133AE" w:rsidRPr="006255BF">
        <w:rPr>
          <w:rFonts w:ascii="Cooper Black" w:hAnsi="Cooper Black" w:cs="Tempus Sans ITC"/>
          <w:color w:val="000000"/>
          <w:sz w:val="28"/>
          <w:szCs w:val="28"/>
        </w:rPr>
        <w:t>a demostrar lo que aprendieron</w:t>
      </w:r>
      <w:r>
        <w:rPr>
          <w:rFonts w:ascii="Cooper Black" w:hAnsi="Cooper Black" w:cs="Tempus Sans ITC"/>
          <w:color w:val="000000"/>
          <w:sz w:val="28"/>
          <w:szCs w:val="28"/>
        </w:rPr>
        <w:t>!</w:t>
      </w:r>
    </w:p>
    <w:p w14:paraId="432BCEBE" w14:textId="77777777" w:rsidR="006255BF" w:rsidRDefault="00C133AE" w:rsidP="006255BF">
      <w:pPr>
        <w:rPr>
          <w:rFonts w:eastAsia="Calibri" w:cstheme="minorHAnsi"/>
          <w:b/>
          <w:sz w:val="24"/>
          <w:szCs w:val="24"/>
        </w:rPr>
      </w:pPr>
      <w:r w:rsidRPr="006255BF">
        <w:rPr>
          <w:rFonts w:eastAsia="Calibri" w:cstheme="minorHAnsi"/>
          <w:b/>
          <w:sz w:val="24"/>
          <w:szCs w:val="24"/>
        </w:rPr>
        <w:t xml:space="preserve">El objetivo de esta tarea es que a través de un CRUCIGRAMA puedas ver </w:t>
      </w:r>
      <w:proofErr w:type="gramStart"/>
      <w:r w:rsidRPr="006255BF">
        <w:rPr>
          <w:rFonts w:eastAsia="Calibri" w:cstheme="minorHAnsi"/>
          <w:b/>
          <w:sz w:val="24"/>
          <w:szCs w:val="24"/>
        </w:rPr>
        <w:t>cuánto  has</w:t>
      </w:r>
      <w:proofErr w:type="gramEnd"/>
      <w:r w:rsidRPr="006255BF">
        <w:rPr>
          <w:rFonts w:eastAsia="Calibri" w:cstheme="minorHAnsi"/>
          <w:b/>
          <w:sz w:val="24"/>
          <w:szCs w:val="24"/>
        </w:rPr>
        <w:t xml:space="preserve"> aprendido sobre la ENTRADA EN CALOR.</w:t>
      </w:r>
      <w:r w:rsidR="006255BF" w:rsidRPr="006255BF">
        <w:rPr>
          <w:rFonts w:eastAsia="Calibri" w:cstheme="minorHAnsi"/>
          <w:b/>
          <w:sz w:val="24"/>
          <w:szCs w:val="24"/>
        </w:rPr>
        <w:t xml:space="preserve"> </w:t>
      </w:r>
    </w:p>
    <w:p w14:paraId="4C75C9C2" w14:textId="09F0E2B6" w:rsidR="006255BF" w:rsidRPr="00AB23F1" w:rsidRDefault="006255BF" w:rsidP="006255BF">
      <w:pPr>
        <w:rPr>
          <w:rFonts w:eastAsia="Calibri" w:cstheme="minorHAnsi"/>
          <w:b/>
          <w:color w:val="00CC00"/>
          <w:sz w:val="24"/>
          <w:szCs w:val="24"/>
        </w:rPr>
      </w:pPr>
      <w:proofErr w:type="spellStart"/>
      <w:r w:rsidRPr="00AB23F1">
        <w:rPr>
          <w:rFonts w:eastAsia="Calibri" w:cstheme="minorHAnsi"/>
          <w:b/>
          <w:color w:val="00CC00"/>
          <w:sz w:val="24"/>
          <w:szCs w:val="24"/>
        </w:rPr>
        <w:t>Tenés</w:t>
      </w:r>
      <w:proofErr w:type="spellEnd"/>
      <w:r w:rsidRPr="00AB23F1">
        <w:rPr>
          <w:rFonts w:eastAsia="Calibri" w:cstheme="minorHAnsi"/>
          <w:b/>
          <w:color w:val="00CC00"/>
          <w:sz w:val="24"/>
          <w:szCs w:val="24"/>
        </w:rPr>
        <w:t xml:space="preserve"> tiempo para entregar hasta </w:t>
      </w:r>
      <w:proofErr w:type="gramStart"/>
      <w:r w:rsidRPr="00AB23F1">
        <w:rPr>
          <w:rFonts w:eastAsia="Calibri" w:cstheme="minorHAnsi"/>
          <w:b/>
          <w:color w:val="00CC00"/>
          <w:sz w:val="24"/>
          <w:szCs w:val="24"/>
        </w:rPr>
        <w:t>el  12</w:t>
      </w:r>
      <w:proofErr w:type="gramEnd"/>
      <w:r w:rsidRPr="00AB23F1">
        <w:rPr>
          <w:rFonts w:eastAsia="Calibri" w:cstheme="minorHAnsi"/>
          <w:b/>
          <w:color w:val="00CC00"/>
          <w:sz w:val="24"/>
          <w:szCs w:val="24"/>
        </w:rPr>
        <w:t>/06/20,  a mi correo:    rmoyano@uncu.edu.ar</w:t>
      </w:r>
    </w:p>
    <w:p w14:paraId="72F67F6C" w14:textId="1185BFF5" w:rsidR="00C133AE" w:rsidRPr="006255BF" w:rsidRDefault="00C133AE" w:rsidP="00BB65E7">
      <w:pPr>
        <w:pStyle w:val="Prrafodelista"/>
        <w:numPr>
          <w:ilvl w:val="0"/>
          <w:numId w:val="19"/>
        </w:numPr>
        <w:spacing w:after="200" w:line="276" w:lineRule="auto"/>
        <w:rPr>
          <w:rFonts w:ascii="Cooper Black" w:hAnsi="Cooper Black" w:cs="Arial"/>
          <w:b/>
          <w:sz w:val="24"/>
          <w:szCs w:val="24"/>
        </w:rPr>
      </w:pPr>
    </w:p>
    <w:p w14:paraId="75834698" w14:textId="77777777" w:rsidR="00C133AE" w:rsidRPr="006255BF" w:rsidRDefault="00C133AE" w:rsidP="00C133AE">
      <w:pPr>
        <w:rPr>
          <w:rFonts w:cstheme="minorHAnsi"/>
          <w:b/>
          <w:sz w:val="24"/>
          <w:szCs w:val="24"/>
          <w:u w:val="single"/>
        </w:rPr>
      </w:pPr>
      <w:r w:rsidRPr="006255BF">
        <w:rPr>
          <w:rFonts w:cstheme="minorHAnsi"/>
          <w:b/>
          <w:sz w:val="24"/>
          <w:szCs w:val="24"/>
          <w:u w:val="single"/>
        </w:rPr>
        <w:t>Consignas</w:t>
      </w:r>
    </w:p>
    <w:p w14:paraId="483838DE" w14:textId="77777777" w:rsidR="00C133AE" w:rsidRPr="006255BF" w:rsidRDefault="00C133AE" w:rsidP="00BB65E7">
      <w:pPr>
        <w:pStyle w:val="Prrafodelista"/>
        <w:numPr>
          <w:ilvl w:val="0"/>
          <w:numId w:val="20"/>
        </w:numPr>
        <w:spacing w:after="200" w:line="276" w:lineRule="auto"/>
        <w:rPr>
          <w:rFonts w:cstheme="minorHAnsi"/>
          <w:b/>
          <w:sz w:val="24"/>
          <w:szCs w:val="24"/>
        </w:rPr>
      </w:pPr>
      <w:r w:rsidRPr="006255BF">
        <w:rPr>
          <w:rFonts w:cstheme="minorHAnsi"/>
          <w:b/>
          <w:sz w:val="24"/>
          <w:szCs w:val="24"/>
        </w:rPr>
        <w:t xml:space="preserve">Lee </w:t>
      </w:r>
      <w:proofErr w:type="gramStart"/>
      <w:r w:rsidRPr="006255BF">
        <w:rPr>
          <w:rFonts w:cstheme="minorHAnsi"/>
          <w:b/>
          <w:sz w:val="24"/>
          <w:szCs w:val="24"/>
        </w:rPr>
        <w:t>atentamente  cada</w:t>
      </w:r>
      <w:proofErr w:type="gramEnd"/>
      <w:r w:rsidRPr="006255BF">
        <w:rPr>
          <w:rFonts w:cstheme="minorHAnsi"/>
          <w:b/>
          <w:sz w:val="24"/>
          <w:szCs w:val="24"/>
        </w:rPr>
        <w:t xml:space="preserve"> consigna horizontal y vertical</w:t>
      </w:r>
    </w:p>
    <w:p w14:paraId="2FEA7C09" w14:textId="77777777" w:rsidR="00C133AE" w:rsidRPr="006255BF" w:rsidRDefault="00C133AE" w:rsidP="00BB65E7">
      <w:pPr>
        <w:pStyle w:val="Prrafodelista"/>
        <w:numPr>
          <w:ilvl w:val="0"/>
          <w:numId w:val="20"/>
        </w:numPr>
        <w:spacing w:after="200" w:line="276" w:lineRule="auto"/>
        <w:rPr>
          <w:rFonts w:cstheme="minorHAnsi"/>
          <w:b/>
          <w:sz w:val="24"/>
          <w:szCs w:val="24"/>
        </w:rPr>
      </w:pPr>
      <w:r w:rsidRPr="006255BF">
        <w:rPr>
          <w:rFonts w:cstheme="minorHAnsi"/>
          <w:b/>
          <w:sz w:val="24"/>
          <w:szCs w:val="24"/>
        </w:rPr>
        <w:t>Resuelve el Crucigrama</w:t>
      </w:r>
    </w:p>
    <w:p w14:paraId="51A52183" w14:textId="77777777" w:rsidR="00C133AE" w:rsidRPr="006255BF" w:rsidRDefault="00C133AE" w:rsidP="00BB65E7">
      <w:pPr>
        <w:pStyle w:val="Prrafodelista"/>
        <w:numPr>
          <w:ilvl w:val="0"/>
          <w:numId w:val="20"/>
        </w:numPr>
        <w:spacing w:after="200" w:line="276" w:lineRule="auto"/>
        <w:rPr>
          <w:rFonts w:cstheme="minorHAnsi"/>
          <w:b/>
          <w:sz w:val="24"/>
          <w:szCs w:val="24"/>
        </w:rPr>
      </w:pPr>
      <w:proofErr w:type="gramStart"/>
      <w:r w:rsidRPr="006255BF">
        <w:rPr>
          <w:rFonts w:cstheme="minorHAnsi"/>
          <w:b/>
          <w:sz w:val="24"/>
          <w:szCs w:val="24"/>
        </w:rPr>
        <w:t>Intenta  resolverlo</w:t>
      </w:r>
      <w:proofErr w:type="gramEnd"/>
      <w:r w:rsidRPr="006255BF">
        <w:rPr>
          <w:rFonts w:cstheme="minorHAnsi"/>
          <w:b/>
          <w:sz w:val="24"/>
          <w:szCs w:val="24"/>
        </w:rPr>
        <w:t xml:space="preserve">   sin mirar el apunte</w:t>
      </w:r>
    </w:p>
    <w:p w14:paraId="470379ED" w14:textId="77777777" w:rsidR="00C133AE" w:rsidRPr="006255BF" w:rsidRDefault="00C133AE" w:rsidP="00C133AE">
      <w:pPr>
        <w:jc w:val="center"/>
        <w:rPr>
          <w:rFonts w:cstheme="minorHAnsi"/>
          <w:b/>
          <w:i/>
          <w:sz w:val="24"/>
          <w:szCs w:val="24"/>
          <w:u w:val="single"/>
        </w:rPr>
      </w:pPr>
    </w:p>
    <w:p w14:paraId="6B69630B" w14:textId="77777777" w:rsidR="00C133AE" w:rsidRPr="00926FC5" w:rsidRDefault="00C133AE" w:rsidP="00C133AE">
      <w:pPr>
        <w:jc w:val="center"/>
        <w:rPr>
          <w:rFonts w:ascii="Cooper Black" w:hAnsi="Cooper Black" w:cstheme="minorHAnsi"/>
          <w:bCs/>
          <w:iCs/>
          <w:color w:val="00CC00"/>
          <w:sz w:val="28"/>
          <w:szCs w:val="28"/>
        </w:rPr>
      </w:pPr>
      <w:r w:rsidRPr="00926FC5">
        <w:rPr>
          <w:rFonts w:ascii="Cooper Black" w:hAnsi="Cooper Black" w:cstheme="minorHAnsi"/>
          <w:bCs/>
          <w:iCs/>
          <w:color w:val="00CC00"/>
          <w:sz w:val="28"/>
          <w:szCs w:val="28"/>
        </w:rPr>
        <w:t>CRUCIGRAMA</w:t>
      </w:r>
    </w:p>
    <w:p w14:paraId="4509970E" w14:textId="77777777" w:rsidR="00C133AE" w:rsidRPr="006255BF" w:rsidRDefault="00C133AE" w:rsidP="00C133AE">
      <w:pPr>
        <w:rPr>
          <w:rFonts w:cstheme="minorHAnsi"/>
          <w:b/>
          <w:sz w:val="24"/>
          <w:szCs w:val="24"/>
          <w:u w:val="single"/>
        </w:rPr>
      </w:pPr>
      <w:r w:rsidRPr="006255BF">
        <w:rPr>
          <w:rFonts w:cstheme="minorHAnsi"/>
          <w:b/>
          <w:sz w:val="24"/>
          <w:szCs w:val="24"/>
          <w:u w:val="single"/>
        </w:rPr>
        <w:t>VERTICALES</w:t>
      </w:r>
    </w:p>
    <w:p w14:paraId="1BF4C9E2"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 xml:space="preserve">A cual parte del cuerpo nos </w:t>
      </w:r>
      <w:proofErr w:type="gramStart"/>
      <w:r w:rsidRPr="006255BF">
        <w:rPr>
          <w:rFonts w:cstheme="minorHAnsi"/>
          <w:sz w:val="24"/>
          <w:szCs w:val="24"/>
        </w:rPr>
        <w:t>referimos  cuando</w:t>
      </w:r>
      <w:proofErr w:type="gramEnd"/>
      <w:r w:rsidRPr="006255BF">
        <w:rPr>
          <w:rFonts w:cstheme="minorHAnsi"/>
          <w:sz w:val="24"/>
          <w:szCs w:val="24"/>
        </w:rPr>
        <w:t xml:space="preserve"> decimos que la entrada  en calor intervienen movimientos de las extremidades inferiores</w:t>
      </w:r>
    </w:p>
    <w:p w14:paraId="18F195C1"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Algunos la llaman entrada en calor, otros lo llaman …………………………</w:t>
      </w:r>
    </w:p>
    <w:p w14:paraId="070ADEDD"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La entrada en calor es un conjunto de……………….</w:t>
      </w:r>
    </w:p>
    <w:p w14:paraId="47147E48"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Como se llama la entrada en calor que realizamos para preparar el organismo para la actividad física normal</w:t>
      </w:r>
    </w:p>
    <w:p w14:paraId="783D5A42"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 xml:space="preserve">Desplazamiento que utilizamos en la entrada en calor </w:t>
      </w:r>
    </w:p>
    <w:p w14:paraId="64BC8877"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 xml:space="preserve">En la entrada en calor interviene el </w:t>
      </w:r>
      <w:proofErr w:type="gramStart"/>
      <w:r w:rsidRPr="006255BF">
        <w:rPr>
          <w:rFonts w:cstheme="minorHAnsi"/>
          <w:sz w:val="24"/>
          <w:szCs w:val="24"/>
        </w:rPr>
        <w:t>sistema  óseo</w:t>
      </w:r>
      <w:proofErr w:type="gramEnd"/>
      <w:r w:rsidRPr="006255BF">
        <w:rPr>
          <w:rFonts w:cstheme="minorHAnsi"/>
          <w:sz w:val="24"/>
          <w:szCs w:val="24"/>
        </w:rPr>
        <w:t xml:space="preserve">  y   el sistema…………</w:t>
      </w:r>
    </w:p>
    <w:p w14:paraId="2FCC2C0D"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 xml:space="preserve">A cual parte del cuerpo nos </w:t>
      </w:r>
      <w:proofErr w:type="gramStart"/>
      <w:r w:rsidRPr="006255BF">
        <w:rPr>
          <w:rFonts w:cstheme="minorHAnsi"/>
          <w:sz w:val="24"/>
          <w:szCs w:val="24"/>
        </w:rPr>
        <w:t>referimos  cuando</w:t>
      </w:r>
      <w:proofErr w:type="gramEnd"/>
      <w:r w:rsidRPr="006255BF">
        <w:rPr>
          <w:rFonts w:cstheme="minorHAnsi"/>
          <w:sz w:val="24"/>
          <w:szCs w:val="24"/>
        </w:rPr>
        <w:t xml:space="preserve"> decimos que la entrada  en calor interviene  en movimientos de las extremidades superiores</w:t>
      </w:r>
    </w:p>
    <w:p w14:paraId="46C2BB00"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La fase dinámica de la entrada en calor la podemos realizar con y sin………</w:t>
      </w:r>
    </w:p>
    <w:p w14:paraId="378CC565" w14:textId="77777777" w:rsidR="00C133AE" w:rsidRPr="006255BF" w:rsidRDefault="00C133AE" w:rsidP="00C133AE">
      <w:pPr>
        <w:rPr>
          <w:rFonts w:cstheme="minorHAnsi"/>
          <w:b/>
          <w:sz w:val="24"/>
          <w:szCs w:val="24"/>
          <w:u w:val="single"/>
        </w:rPr>
      </w:pPr>
    </w:p>
    <w:p w14:paraId="2E7D77BA" w14:textId="77777777" w:rsidR="00C133AE" w:rsidRPr="006255BF" w:rsidRDefault="00C133AE" w:rsidP="00C133AE">
      <w:pPr>
        <w:rPr>
          <w:rFonts w:cstheme="minorHAnsi"/>
          <w:b/>
          <w:sz w:val="24"/>
          <w:szCs w:val="24"/>
          <w:u w:val="single"/>
        </w:rPr>
      </w:pPr>
      <w:r w:rsidRPr="006255BF">
        <w:rPr>
          <w:rFonts w:cstheme="minorHAnsi"/>
          <w:b/>
          <w:sz w:val="24"/>
          <w:szCs w:val="24"/>
          <w:u w:val="single"/>
        </w:rPr>
        <w:lastRenderedPageBreak/>
        <w:t>HORIZONTALES</w:t>
      </w:r>
    </w:p>
    <w:p w14:paraId="1E66F1B7"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La entrada en calor disminuye el riesgo de……………………………….</w:t>
      </w:r>
    </w:p>
    <w:p w14:paraId="6E53B678"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 xml:space="preserve">Como se llama la entrada en calor que realizamos para </w:t>
      </w:r>
      <w:proofErr w:type="gramStart"/>
      <w:r w:rsidRPr="006255BF">
        <w:rPr>
          <w:rFonts w:cstheme="minorHAnsi"/>
          <w:sz w:val="24"/>
          <w:szCs w:val="24"/>
        </w:rPr>
        <w:t>la prácticas</w:t>
      </w:r>
      <w:proofErr w:type="gramEnd"/>
      <w:r w:rsidRPr="006255BF">
        <w:rPr>
          <w:rFonts w:cstheme="minorHAnsi"/>
          <w:sz w:val="24"/>
          <w:szCs w:val="24"/>
        </w:rPr>
        <w:t xml:space="preserve"> de actividades deportivas muy concretas</w:t>
      </w:r>
    </w:p>
    <w:p w14:paraId="1C8C1441" w14:textId="77777777" w:rsidR="00C133AE" w:rsidRPr="006255BF" w:rsidRDefault="00C133AE" w:rsidP="00BB65E7">
      <w:pPr>
        <w:pStyle w:val="Prrafodelista"/>
        <w:numPr>
          <w:ilvl w:val="0"/>
          <w:numId w:val="21"/>
        </w:numPr>
        <w:spacing w:after="200" w:line="276" w:lineRule="auto"/>
        <w:rPr>
          <w:rFonts w:cstheme="minorHAnsi"/>
          <w:sz w:val="24"/>
          <w:szCs w:val="24"/>
        </w:rPr>
      </w:pPr>
      <w:proofErr w:type="gramStart"/>
      <w:r w:rsidRPr="006255BF">
        <w:rPr>
          <w:rFonts w:cstheme="minorHAnsi"/>
          <w:sz w:val="24"/>
          <w:szCs w:val="24"/>
        </w:rPr>
        <w:t>La entrada en calor se realiza antes, durante o después de la actividad física?</w:t>
      </w:r>
      <w:proofErr w:type="gramEnd"/>
    </w:p>
    <w:p w14:paraId="44F1C26D"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 xml:space="preserve">La entrada en calor produce </w:t>
      </w:r>
      <w:proofErr w:type="gramStart"/>
      <w:r w:rsidRPr="006255BF">
        <w:rPr>
          <w:rFonts w:cstheme="minorHAnsi"/>
          <w:sz w:val="24"/>
          <w:szCs w:val="24"/>
        </w:rPr>
        <w:t>mayor  ventilación</w:t>
      </w:r>
      <w:proofErr w:type="gramEnd"/>
      <w:r w:rsidRPr="006255BF">
        <w:rPr>
          <w:rFonts w:cstheme="minorHAnsi"/>
          <w:sz w:val="24"/>
          <w:szCs w:val="24"/>
        </w:rPr>
        <w:t>………………………….</w:t>
      </w:r>
    </w:p>
    <w:p w14:paraId="09BCAE03" w14:textId="77777777" w:rsidR="00C133AE" w:rsidRPr="006255BF" w:rsidRDefault="00C133AE" w:rsidP="00BB65E7">
      <w:pPr>
        <w:pStyle w:val="Prrafodelista"/>
        <w:numPr>
          <w:ilvl w:val="0"/>
          <w:numId w:val="21"/>
        </w:numPr>
        <w:spacing w:after="200" w:line="276" w:lineRule="auto"/>
        <w:rPr>
          <w:rFonts w:cstheme="minorHAnsi"/>
          <w:sz w:val="24"/>
          <w:szCs w:val="24"/>
        </w:rPr>
      </w:pPr>
      <w:r w:rsidRPr="006255BF">
        <w:rPr>
          <w:rFonts w:cstheme="minorHAnsi"/>
          <w:sz w:val="24"/>
          <w:szCs w:val="24"/>
        </w:rPr>
        <w:t>Fase de la entrada en calor que no existen los movimientos bruscos.</w:t>
      </w:r>
    </w:p>
    <w:p w14:paraId="266C5779" w14:textId="77777777" w:rsidR="00C133AE" w:rsidRDefault="00C133AE" w:rsidP="00C133AE">
      <w:pPr>
        <w:pStyle w:val="Prrafodelista"/>
        <w:rPr>
          <w:rFonts w:ascii="Arial" w:hAnsi="Arial" w:cs="Arial"/>
          <w:sz w:val="24"/>
          <w:szCs w:val="24"/>
        </w:rPr>
      </w:pPr>
    </w:p>
    <w:tbl>
      <w:tblPr>
        <w:tblStyle w:val="Tablaconcuadrcula"/>
        <w:tblpPr w:leftFromText="141" w:rightFromText="141" w:vertAnchor="text" w:horzAnchor="margin" w:tblpY="62"/>
        <w:tblW w:w="8771" w:type="dxa"/>
        <w:tblCellMar>
          <w:left w:w="11" w:type="dxa"/>
        </w:tblCellMar>
        <w:tblLook w:val="04A0" w:firstRow="1" w:lastRow="0" w:firstColumn="1" w:lastColumn="0" w:noHBand="0" w:noVBand="1"/>
      </w:tblPr>
      <w:tblGrid>
        <w:gridCol w:w="548"/>
        <w:gridCol w:w="548"/>
        <w:gridCol w:w="548"/>
        <w:gridCol w:w="548"/>
        <w:gridCol w:w="548"/>
        <w:gridCol w:w="549"/>
        <w:gridCol w:w="548"/>
        <w:gridCol w:w="548"/>
        <w:gridCol w:w="548"/>
        <w:gridCol w:w="548"/>
        <w:gridCol w:w="549"/>
        <w:gridCol w:w="548"/>
        <w:gridCol w:w="548"/>
        <w:gridCol w:w="548"/>
        <w:gridCol w:w="548"/>
        <w:gridCol w:w="549"/>
      </w:tblGrid>
      <w:tr w:rsidR="00C133AE" w14:paraId="6EB31BBD" w14:textId="77777777" w:rsidTr="00C133AE">
        <w:trPr>
          <w:trHeight w:val="397"/>
        </w:trPr>
        <w:tc>
          <w:tcPr>
            <w:tcW w:w="548" w:type="dxa"/>
            <w:tcBorders>
              <w:top w:val="nil"/>
              <w:left w:val="nil"/>
              <w:bottom w:val="nil"/>
              <w:right w:val="single" w:sz="4" w:space="0" w:color="auto"/>
            </w:tcBorders>
          </w:tcPr>
          <w:p w14:paraId="25648125" w14:textId="77777777" w:rsidR="00C133AE" w:rsidRDefault="00C133AE">
            <w:pPr>
              <w:spacing w:after="0" w:line="240" w:lineRule="auto"/>
              <w:rPr>
                <w:rFonts w:ascii="Calibri" w:hAnsi="Calibri" w:cs="Times New Roman"/>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hideMark/>
          </w:tcPr>
          <w:p w14:paraId="1BBB2729" w14:textId="77777777" w:rsidR="00C133AE" w:rsidRDefault="00C133AE">
            <w:pPr>
              <w:spacing w:after="0" w:line="240" w:lineRule="auto"/>
              <w:rPr>
                <w:b/>
                <w:sz w:val="16"/>
                <w:szCs w:val="16"/>
              </w:rPr>
            </w:pPr>
            <w:r>
              <w:rPr>
                <w:b/>
                <w:sz w:val="16"/>
                <w:szCs w:val="16"/>
              </w:rPr>
              <w:t>1</w:t>
            </w:r>
          </w:p>
        </w:tc>
        <w:tc>
          <w:tcPr>
            <w:tcW w:w="548" w:type="dxa"/>
            <w:tcBorders>
              <w:top w:val="nil"/>
              <w:left w:val="single" w:sz="4" w:space="0" w:color="auto"/>
              <w:bottom w:val="nil"/>
              <w:right w:val="nil"/>
            </w:tcBorders>
          </w:tcPr>
          <w:p w14:paraId="75DA04A4" w14:textId="77777777" w:rsidR="00C133AE" w:rsidRDefault="00C133AE">
            <w:pPr>
              <w:spacing w:after="0" w:line="240" w:lineRule="auto"/>
              <w:rPr>
                <w:b/>
                <w:sz w:val="16"/>
                <w:szCs w:val="16"/>
              </w:rPr>
            </w:pPr>
          </w:p>
        </w:tc>
        <w:tc>
          <w:tcPr>
            <w:tcW w:w="548" w:type="dxa"/>
            <w:tcBorders>
              <w:top w:val="nil"/>
              <w:left w:val="nil"/>
              <w:bottom w:val="nil"/>
              <w:right w:val="nil"/>
            </w:tcBorders>
          </w:tcPr>
          <w:p w14:paraId="47F102FC" w14:textId="77777777" w:rsidR="00C133AE" w:rsidRDefault="00C133AE">
            <w:pPr>
              <w:spacing w:after="0" w:line="240" w:lineRule="auto"/>
              <w:rPr>
                <w:b/>
                <w:sz w:val="16"/>
                <w:szCs w:val="16"/>
              </w:rPr>
            </w:pPr>
          </w:p>
        </w:tc>
        <w:tc>
          <w:tcPr>
            <w:tcW w:w="548" w:type="dxa"/>
            <w:tcBorders>
              <w:top w:val="nil"/>
              <w:left w:val="nil"/>
              <w:bottom w:val="nil"/>
              <w:right w:val="nil"/>
            </w:tcBorders>
          </w:tcPr>
          <w:p w14:paraId="040C5DAF" w14:textId="77777777" w:rsidR="00C133AE" w:rsidRDefault="00C133AE">
            <w:pPr>
              <w:spacing w:after="0" w:line="240" w:lineRule="auto"/>
              <w:rPr>
                <w:b/>
                <w:sz w:val="16"/>
                <w:szCs w:val="16"/>
              </w:rPr>
            </w:pPr>
          </w:p>
        </w:tc>
        <w:tc>
          <w:tcPr>
            <w:tcW w:w="549" w:type="dxa"/>
            <w:tcBorders>
              <w:top w:val="nil"/>
              <w:left w:val="nil"/>
              <w:bottom w:val="single" w:sz="4" w:space="0" w:color="auto"/>
              <w:right w:val="nil"/>
            </w:tcBorders>
          </w:tcPr>
          <w:p w14:paraId="6972B7C5" w14:textId="77777777" w:rsidR="00C133AE" w:rsidRDefault="00C133AE">
            <w:pPr>
              <w:spacing w:after="0" w:line="240" w:lineRule="auto"/>
              <w:rPr>
                <w:b/>
                <w:sz w:val="16"/>
                <w:szCs w:val="16"/>
              </w:rPr>
            </w:pPr>
          </w:p>
        </w:tc>
        <w:tc>
          <w:tcPr>
            <w:tcW w:w="548" w:type="dxa"/>
            <w:tcBorders>
              <w:top w:val="nil"/>
              <w:left w:val="nil"/>
              <w:bottom w:val="nil"/>
              <w:right w:val="nil"/>
            </w:tcBorders>
          </w:tcPr>
          <w:p w14:paraId="7100FF6B" w14:textId="77777777" w:rsidR="00C133AE" w:rsidRDefault="00C133AE">
            <w:pPr>
              <w:spacing w:after="0" w:line="240" w:lineRule="auto"/>
              <w:rPr>
                <w:b/>
                <w:sz w:val="16"/>
                <w:szCs w:val="16"/>
              </w:rPr>
            </w:pPr>
          </w:p>
        </w:tc>
        <w:tc>
          <w:tcPr>
            <w:tcW w:w="548" w:type="dxa"/>
            <w:tcBorders>
              <w:top w:val="nil"/>
              <w:left w:val="nil"/>
              <w:bottom w:val="nil"/>
              <w:right w:val="nil"/>
            </w:tcBorders>
          </w:tcPr>
          <w:p w14:paraId="4E539991" w14:textId="77777777" w:rsidR="00C133AE" w:rsidRDefault="00C133AE">
            <w:pPr>
              <w:spacing w:after="0" w:line="240" w:lineRule="auto"/>
              <w:rPr>
                <w:b/>
                <w:sz w:val="16"/>
                <w:szCs w:val="16"/>
              </w:rPr>
            </w:pPr>
          </w:p>
        </w:tc>
        <w:tc>
          <w:tcPr>
            <w:tcW w:w="548" w:type="dxa"/>
            <w:tcBorders>
              <w:top w:val="nil"/>
              <w:left w:val="nil"/>
              <w:bottom w:val="nil"/>
              <w:right w:val="nil"/>
            </w:tcBorders>
          </w:tcPr>
          <w:p w14:paraId="78372684"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76CD83CC" w14:textId="77777777" w:rsidR="00C133AE" w:rsidRDefault="00C133AE">
            <w:pPr>
              <w:spacing w:after="0" w:line="240" w:lineRule="auto"/>
              <w:rPr>
                <w:b/>
                <w:sz w:val="16"/>
                <w:szCs w:val="16"/>
              </w:rPr>
            </w:pPr>
          </w:p>
        </w:tc>
        <w:tc>
          <w:tcPr>
            <w:tcW w:w="549" w:type="dxa"/>
            <w:tcBorders>
              <w:top w:val="nil"/>
              <w:left w:val="nil"/>
              <w:bottom w:val="nil"/>
              <w:right w:val="nil"/>
            </w:tcBorders>
          </w:tcPr>
          <w:p w14:paraId="45460E0A" w14:textId="77777777" w:rsidR="00C133AE" w:rsidRDefault="00C133AE">
            <w:pPr>
              <w:spacing w:after="0" w:line="240" w:lineRule="auto"/>
              <w:rPr>
                <w:b/>
                <w:sz w:val="16"/>
                <w:szCs w:val="16"/>
              </w:rPr>
            </w:pPr>
          </w:p>
        </w:tc>
        <w:tc>
          <w:tcPr>
            <w:tcW w:w="548" w:type="dxa"/>
            <w:tcBorders>
              <w:top w:val="nil"/>
              <w:left w:val="nil"/>
              <w:bottom w:val="nil"/>
              <w:right w:val="nil"/>
            </w:tcBorders>
          </w:tcPr>
          <w:p w14:paraId="2B9562E3" w14:textId="77777777" w:rsidR="00C133AE" w:rsidRDefault="00C133AE">
            <w:pPr>
              <w:spacing w:after="0" w:line="240" w:lineRule="auto"/>
              <w:rPr>
                <w:b/>
                <w:sz w:val="16"/>
                <w:szCs w:val="16"/>
              </w:rPr>
            </w:pPr>
          </w:p>
        </w:tc>
        <w:tc>
          <w:tcPr>
            <w:tcW w:w="548" w:type="dxa"/>
            <w:tcBorders>
              <w:top w:val="nil"/>
              <w:left w:val="nil"/>
              <w:bottom w:val="nil"/>
              <w:right w:val="nil"/>
            </w:tcBorders>
          </w:tcPr>
          <w:p w14:paraId="1CFF5C5C" w14:textId="77777777" w:rsidR="00C133AE" w:rsidRDefault="00C133AE">
            <w:pPr>
              <w:spacing w:after="0" w:line="240" w:lineRule="auto"/>
              <w:rPr>
                <w:b/>
                <w:sz w:val="16"/>
                <w:szCs w:val="16"/>
              </w:rPr>
            </w:pPr>
          </w:p>
        </w:tc>
        <w:tc>
          <w:tcPr>
            <w:tcW w:w="548" w:type="dxa"/>
            <w:tcBorders>
              <w:top w:val="nil"/>
              <w:left w:val="nil"/>
              <w:bottom w:val="nil"/>
              <w:right w:val="nil"/>
            </w:tcBorders>
          </w:tcPr>
          <w:p w14:paraId="0B86EA40" w14:textId="77777777" w:rsidR="00C133AE" w:rsidRDefault="00C133AE">
            <w:pPr>
              <w:spacing w:after="0" w:line="240" w:lineRule="auto"/>
              <w:rPr>
                <w:b/>
                <w:sz w:val="16"/>
                <w:szCs w:val="16"/>
              </w:rPr>
            </w:pPr>
          </w:p>
        </w:tc>
        <w:tc>
          <w:tcPr>
            <w:tcW w:w="548" w:type="dxa"/>
            <w:tcBorders>
              <w:top w:val="nil"/>
              <w:left w:val="nil"/>
              <w:bottom w:val="nil"/>
              <w:right w:val="nil"/>
            </w:tcBorders>
          </w:tcPr>
          <w:p w14:paraId="51D54EE6" w14:textId="77777777" w:rsidR="00C133AE" w:rsidRDefault="00C133AE">
            <w:pPr>
              <w:spacing w:after="0" w:line="240" w:lineRule="auto"/>
              <w:rPr>
                <w:b/>
                <w:sz w:val="16"/>
                <w:szCs w:val="16"/>
              </w:rPr>
            </w:pPr>
          </w:p>
        </w:tc>
        <w:tc>
          <w:tcPr>
            <w:tcW w:w="549" w:type="dxa"/>
            <w:tcBorders>
              <w:top w:val="nil"/>
              <w:left w:val="nil"/>
              <w:bottom w:val="nil"/>
              <w:right w:val="nil"/>
            </w:tcBorders>
          </w:tcPr>
          <w:p w14:paraId="7F40A97D" w14:textId="77777777" w:rsidR="00C133AE" w:rsidRDefault="00C133AE">
            <w:pPr>
              <w:spacing w:after="0" w:line="240" w:lineRule="auto"/>
              <w:rPr>
                <w:b/>
                <w:sz w:val="16"/>
                <w:szCs w:val="16"/>
              </w:rPr>
            </w:pPr>
          </w:p>
        </w:tc>
      </w:tr>
      <w:tr w:rsidR="00C133AE" w14:paraId="2A5555A2" w14:textId="77777777" w:rsidTr="00C133AE">
        <w:trPr>
          <w:trHeight w:val="397"/>
        </w:trPr>
        <w:tc>
          <w:tcPr>
            <w:tcW w:w="548" w:type="dxa"/>
            <w:tcBorders>
              <w:top w:val="nil"/>
              <w:left w:val="nil"/>
              <w:bottom w:val="nil"/>
              <w:right w:val="single" w:sz="4" w:space="0" w:color="auto"/>
            </w:tcBorders>
          </w:tcPr>
          <w:p w14:paraId="683C2143"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5D4EE11"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34BDDD24" w14:textId="77777777" w:rsidR="00C133AE" w:rsidRDefault="00C133AE">
            <w:pPr>
              <w:spacing w:after="0" w:line="240" w:lineRule="auto"/>
              <w:rPr>
                <w:b/>
                <w:sz w:val="16"/>
                <w:szCs w:val="16"/>
              </w:rPr>
            </w:pPr>
          </w:p>
        </w:tc>
        <w:tc>
          <w:tcPr>
            <w:tcW w:w="548" w:type="dxa"/>
            <w:tcBorders>
              <w:top w:val="nil"/>
              <w:left w:val="nil"/>
              <w:bottom w:val="nil"/>
              <w:right w:val="nil"/>
            </w:tcBorders>
          </w:tcPr>
          <w:p w14:paraId="72D9752F"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1B717461"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hideMark/>
          </w:tcPr>
          <w:p w14:paraId="6A8A5AB8" w14:textId="77777777" w:rsidR="00C133AE" w:rsidRDefault="00C133AE">
            <w:pPr>
              <w:spacing w:after="0" w:line="240" w:lineRule="auto"/>
              <w:rPr>
                <w:b/>
                <w:sz w:val="16"/>
                <w:szCs w:val="16"/>
              </w:rPr>
            </w:pPr>
            <w:r>
              <w:rPr>
                <w:b/>
                <w:sz w:val="16"/>
                <w:szCs w:val="16"/>
              </w:rPr>
              <w:t>3</w:t>
            </w:r>
          </w:p>
        </w:tc>
        <w:tc>
          <w:tcPr>
            <w:tcW w:w="548" w:type="dxa"/>
            <w:tcBorders>
              <w:top w:val="nil"/>
              <w:left w:val="single" w:sz="4" w:space="0" w:color="auto"/>
              <w:bottom w:val="nil"/>
              <w:right w:val="nil"/>
            </w:tcBorders>
          </w:tcPr>
          <w:p w14:paraId="58C7287F" w14:textId="77777777" w:rsidR="00C133AE" w:rsidRDefault="00C133AE">
            <w:pPr>
              <w:spacing w:after="0" w:line="240" w:lineRule="auto"/>
              <w:rPr>
                <w:b/>
                <w:sz w:val="16"/>
                <w:szCs w:val="16"/>
              </w:rPr>
            </w:pPr>
          </w:p>
        </w:tc>
        <w:tc>
          <w:tcPr>
            <w:tcW w:w="548" w:type="dxa"/>
            <w:tcBorders>
              <w:top w:val="nil"/>
              <w:left w:val="nil"/>
              <w:bottom w:val="nil"/>
              <w:right w:val="nil"/>
            </w:tcBorders>
          </w:tcPr>
          <w:p w14:paraId="6B69804D"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496C06F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hideMark/>
          </w:tcPr>
          <w:p w14:paraId="50539794" w14:textId="77777777" w:rsidR="00C133AE" w:rsidRDefault="00C133AE">
            <w:pPr>
              <w:spacing w:after="0" w:line="240" w:lineRule="auto"/>
              <w:rPr>
                <w:b/>
                <w:sz w:val="16"/>
                <w:szCs w:val="16"/>
              </w:rPr>
            </w:pPr>
            <w:r>
              <w:rPr>
                <w:b/>
                <w:sz w:val="16"/>
                <w:szCs w:val="16"/>
              </w:rPr>
              <w:t>4</w:t>
            </w:r>
          </w:p>
        </w:tc>
        <w:tc>
          <w:tcPr>
            <w:tcW w:w="549" w:type="dxa"/>
            <w:tcBorders>
              <w:top w:val="nil"/>
              <w:left w:val="single" w:sz="4" w:space="0" w:color="auto"/>
              <w:bottom w:val="nil"/>
              <w:right w:val="nil"/>
            </w:tcBorders>
          </w:tcPr>
          <w:p w14:paraId="31EAF9E9" w14:textId="77777777" w:rsidR="00C133AE" w:rsidRDefault="00C133AE">
            <w:pPr>
              <w:spacing w:after="0" w:line="240" w:lineRule="auto"/>
              <w:rPr>
                <w:b/>
                <w:sz w:val="16"/>
                <w:szCs w:val="16"/>
              </w:rPr>
            </w:pPr>
          </w:p>
        </w:tc>
        <w:tc>
          <w:tcPr>
            <w:tcW w:w="548" w:type="dxa"/>
            <w:tcBorders>
              <w:top w:val="nil"/>
              <w:left w:val="nil"/>
              <w:bottom w:val="nil"/>
              <w:right w:val="nil"/>
            </w:tcBorders>
          </w:tcPr>
          <w:p w14:paraId="1E821DC3"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00BC8B93" w14:textId="77777777" w:rsidR="00C133AE" w:rsidRDefault="00C133AE">
            <w:pPr>
              <w:spacing w:after="0" w:line="240" w:lineRule="auto"/>
              <w:rPr>
                <w:b/>
                <w:sz w:val="16"/>
                <w:szCs w:val="16"/>
              </w:rPr>
            </w:pPr>
          </w:p>
        </w:tc>
        <w:tc>
          <w:tcPr>
            <w:tcW w:w="548" w:type="dxa"/>
            <w:tcBorders>
              <w:top w:val="nil"/>
              <w:left w:val="nil"/>
              <w:bottom w:val="nil"/>
              <w:right w:val="nil"/>
            </w:tcBorders>
          </w:tcPr>
          <w:p w14:paraId="5C432FB0"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18895001" w14:textId="77777777" w:rsidR="00C133AE" w:rsidRDefault="00C133AE">
            <w:pPr>
              <w:spacing w:after="0" w:line="240" w:lineRule="auto"/>
              <w:rPr>
                <w:b/>
                <w:sz w:val="16"/>
                <w:szCs w:val="16"/>
              </w:rPr>
            </w:pPr>
          </w:p>
        </w:tc>
        <w:tc>
          <w:tcPr>
            <w:tcW w:w="549" w:type="dxa"/>
            <w:tcBorders>
              <w:top w:val="nil"/>
              <w:left w:val="nil"/>
              <w:bottom w:val="nil"/>
              <w:right w:val="nil"/>
            </w:tcBorders>
          </w:tcPr>
          <w:p w14:paraId="66CEE5DE" w14:textId="77777777" w:rsidR="00C133AE" w:rsidRDefault="00C133AE">
            <w:pPr>
              <w:spacing w:after="0" w:line="240" w:lineRule="auto"/>
              <w:rPr>
                <w:b/>
                <w:sz w:val="16"/>
                <w:szCs w:val="16"/>
              </w:rPr>
            </w:pPr>
          </w:p>
        </w:tc>
      </w:tr>
      <w:tr w:rsidR="00C133AE" w14:paraId="2C3230E4" w14:textId="77777777" w:rsidTr="00C133AE">
        <w:trPr>
          <w:trHeight w:val="397"/>
        </w:trPr>
        <w:tc>
          <w:tcPr>
            <w:tcW w:w="548" w:type="dxa"/>
            <w:tcBorders>
              <w:top w:val="nil"/>
              <w:left w:val="nil"/>
              <w:bottom w:val="nil"/>
              <w:right w:val="single" w:sz="4" w:space="0" w:color="auto"/>
            </w:tcBorders>
          </w:tcPr>
          <w:p w14:paraId="26C2F57B"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20502A0E"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3E6A21AB"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089A7B03"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296DC60F"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7353E81E"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74FCA95A" w14:textId="77777777" w:rsidR="00C133AE" w:rsidRDefault="00C133AE">
            <w:pPr>
              <w:spacing w:after="0" w:line="240" w:lineRule="auto"/>
              <w:rPr>
                <w:b/>
                <w:sz w:val="16"/>
                <w:szCs w:val="16"/>
              </w:rPr>
            </w:pPr>
          </w:p>
        </w:tc>
        <w:tc>
          <w:tcPr>
            <w:tcW w:w="548" w:type="dxa"/>
            <w:tcBorders>
              <w:top w:val="nil"/>
              <w:left w:val="nil"/>
              <w:bottom w:val="nil"/>
              <w:right w:val="nil"/>
            </w:tcBorders>
          </w:tcPr>
          <w:p w14:paraId="1BF9D59D"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5A849B82"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2C4EC243"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647F5DBA"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053B9D2A"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hideMark/>
          </w:tcPr>
          <w:p w14:paraId="5B08F9A5" w14:textId="77777777" w:rsidR="00C133AE" w:rsidRDefault="00C133AE">
            <w:pPr>
              <w:spacing w:after="0" w:line="240" w:lineRule="auto"/>
              <w:rPr>
                <w:b/>
                <w:sz w:val="16"/>
                <w:szCs w:val="16"/>
              </w:rPr>
            </w:pPr>
            <w:r>
              <w:rPr>
                <w:b/>
                <w:sz w:val="16"/>
                <w:szCs w:val="16"/>
              </w:rPr>
              <w:t>5</w:t>
            </w:r>
          </w:p>
        </w:tc>
        <w:tc>
          <w:tcPr>
            <w:tcW w:w="548" w:type="dxa"/>
            <w:tcBorders>
              <w:top w:val="nil"/>
              <w:left w:val="single" w:sz="4" w:space="0" w:color="auto"/>
              <w:bottom w:val="nil"/>
              <w:right w:val="single" w:sz="4" w:space="0" w:color="auto"/>
            </w:tcBorders>
          </w:tcPr>
          <w:p w14:paraId="025E2149"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hideMark/>
          </w:tcPr>
          <w:p w14:paraId="702FA809" w14:textId="77777777" w:rsidR="00C133AE" w:rsidRDefault="00C133AE">
            <w:pPr>
              <w:spacing w:after="0" w:line="240" w:lineRule="auto"/>
              <w:rPr>
                <w:b/>
                <w:sz w:val="16"/>
                <w:szCs w:val="16"/>
              </w:rPr>
            </w:pPr>
            <w:r>
              <w:rPr>
                <w:b/>
                <w:sz w:val="16"/>
                <w:szCs w:val="16"/>
              </w:rPr>
              <w:t>8</w:t>
            </w:r>
          </w:p>
        </w:tc>
        <w:tc>
          <w:tcPr>
            <w:tcW w:w="549" w:type="dxa"/>
            <w:tcBorders>
              <w:top w:val="nil"/>
              <w:left w:val="single" w:sz="4" w:space="0" w:color="auto"/>
              <w:bottom w:val="nil"/>
              <w:right w:val="nil"/>
            </w:tcBorders>
          </w:tcPr>
          <w:p w14:paraId="6F4E5C27" w14:textId="77777777" w:rsidR="00C133AE" w:rsidRDefault="00C133AE">
            <w:pPr>
              <w:spacing w:after="0" w:line="240" w:lineRule="auto"/>
              <w:rPr>
                <w:b/>
                <w:sz w:val="16"/>
                <w:szCs w:val="16"/>
              </w:rPr>
            </w:pPr>
          </w:p>
        </w:tc>
      </w:tr>
      <w:tr w:rsidR="00C133AE" w14:paraId="215B0DB1" w14:textId="77777777" w:rsidTr="00C133AE">
        <w:trPr>
          <w:trHeight w:val="397"/>
        </w:trPr>
        <w:tc>
          <w:tcPr>
            <w:tcW w:w="548" w:type="dxa"/>
            <w:tcBorders>
              <w:top w:val="nil"/>
              <w:left w:val="nil"/>
              <w:bottom w:val="nil"/>
              <w:right w:val="single" w:sz="4" w:space="0" w:color="auto"/>
            </w:tcBorders>
          </w:tcPr>
          <w:p w14:paraId="1C8A63E3"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0426B2C4"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5BA4BEA0"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hideMark/>
          </w:tcPr>
          <w:p w14:paraId="5A31ED85" w14:textId="77777777" w:rsidR="00C133AE" w:rsidRDefault="00C133AE">
            <w:pPr>
              <w:spacing w:after="0" w:line="240" w:lineRule="auto"/>
              <w:rPr>
                <w:b/>
                <w:sz w:val="16"/>
                <w:szCs w:val="16"/>
              </w:rPr>
            </w:pPr>
            <w:r>
              <w:rPr>
                <w:b/>
                <w:sz w:val="16"/>
                <w:szCs w:val="16"/>
              </w:rPr>
              <w:t>2</w:t>
            </w:r>
          </w:p>
        </w:tc>
        <w:tc>
          <w:tcPr>
            <w:tcW w:w="548" w:type="dxa"/>
            <w:tcBorders>
              <w:top w:val="nil"/>
              <w:left w:val="single" w:sz="4" w:space="0" w:color="auto"/>
              <w:bottom w:val="nil"/>
              <w:right w:val="single" w:sz="4" w:space="0" w:color="auto"/>
            </w:tcBorders>
          </w:tcPr>
          <w:p w14:paraId="4871E8A6"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54F70045"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22D23A59" w14:textId="77777777" w:rsidR="00C133AE" w:rsidRDefault="00C133AE">
            <w:pPr>
              <w:spacing w:after="0" w:line="240" w:lineRule="auto"/>
              <w:rPr>
                <w:b/>
                <w:sz w:val="16"/>
                <w:szCs w:val="16"/>
              </w:rPr>
            </w:pPr>
          </w:p>
        </w:tc>
        <w:tc>
          <w:tcPr>
            <w:tcW w:w="548" w:type="dxa"/>
            <w:tcBorders>
              <w:top w:val="nil"/>
              <w:left w:val="nil"/>
              <w:bottom w:val="nil"/>
              <w:right w:val="nil"/>
            </w:tcBorders>
          </w:tcPr>
          <w:p w14:paraId="761535A8" w14:textId="77777777" w:rsidR="00C133AE" w:rsidRDefault="00C133AE">
            <w:pPr>
              <w:spacing w:after="0" w:line="240" w:lineRule="auto"/>
              <w:rPr>
                <w:b/>
                <w:sz w:val="16"/>
                <w:szCs w:val="16"/>
              </w:rPr>
            </w:pPr>
          </w:p>
        </w:tc>
        <w:tc>
          <w:tcPr>
            <w:tcW w:w="548" w:type="dxa"/>
            <w:tcBorders>
              <w:top w:val="nil"/>
              <w:left w:val="nil"/>
              <w:bottom w:val="single" w:sz="4" w:space="0" w:color="auto"/>
              <w:right w:val="single" w:sz="4" w:space="0" w:color="auto"/>
            </w:tcBorders>
          </w:tcPr>
          <w:p w14:paraId="26B8594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0944E9C2" w14:textId="77777777" w:rsidR="00C133AE" w:rsidRDefault="00C133AE">
            <w:pPr>
              <w:spacing w:after="0" w:line="240" w:lineRule="auto"/>
              <w:rPr>
                <w:b/>
                <w:sz w:val="16"/>
                <w:szCs w:val="16"/>
              </w:rPr>
            </w:pPr>
          </w:p>
        </w:tc>
        <w:tc>
          <w:tcPr>
            <w:tcW w:w="549" w:type="dxa"/>
            <w:tcBorders>
              <w:top w:val="nil"/>
              <w:left w:val="single" w:sz="4" w:space="0" w:color="auto"/>
              <w:bottom w:val="single" w:sz="4" w:space="0" w:color="auto"/>
              <w:right w:val="nil"/>
            </w:tcBorders>
          </w:tcPr>
          <w:p w14:paraId="33C87478" w14:textId="77777777" w:rsidR="00C133AE" w:rsidRDefault="00C133AE">
            <w:pPr>
              <w:spacing w:after="0" w:line="240" w:lineRule="auto"/>
              <w:rPr>
                <w:b/>
                <w:sz w:val="16"/>
                <w:szCs w:val="16"/>
              </w:rPr>
            </w:pPr>
          </w:p>
        </w:tc>
        <w:tc>
          <w:tcPr>
            <w:tcW w:w="548" w:type="dxa"/>
            <w:tcBorders>
              <w:top w:val="nil"/>
              <w:left w:val="nil"/>
              <w:bottom w:val="single" w:sz="4" w:space="0" w:color="auto"/>
              <w:right w:val="single" w:sz="4" w:space="0" w:color="auto"/>
            </w:tcBorders>
          </w:tcPr>
          <w:p w14:paraId="2C28F3E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A213291" w14:textId="77777777" w:rsidR="00C133AE" w:rsidRDefault="00C133AE">
            <w:pPr>
              <w:spacing w:after="0" w:line="240" w:lineRule="auto"/>
              <w:rPr>
                <w:b/>
                <w:sz w:val="16"/>
                <w:szCs w:val="16"/>
              </w:rPr>
            </w:pPr>
          </w:p>
        </w:tc>
        <w:tc>
          <w:tcPr>
            <w:tcW w:w="548" w:type="dxa"/>
            <w:tcBorders>
              <w:top w:val="nil"/>
              <w:left w:val="single" w:sz="4" w:space="0" w:color="auto"/>
              <w:bottom w:val="single" w:sz="4" w:space="0" w:color="auto"/>
              <w:right w:val="single" w:sz="4" w:space="0" w:color="auto"/>
            </w:tcBorders>
          </w:tcPr>
          <w:p w14:paraId="269DBC1E"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0C46A3C4" w14:textId="77777777" w:rsidR="00C133AE" w:rsidRDefault="00C133AE">
            <w:pPr>
              <w:spacing w:after="0" w:line="240" w:lineRule="auto"/>
              <w:rPr>
                <w:b/>
                <w:sz w:val="16"/>
                <w:szCs w:val="16"/>
              </w:rPr>
            </w:pPr>
          </w:p>
        </w:tc>
        <w:tc>
          <w:tcPr>
            <w:tcW w:w="549" w:type="dxa"/>
            <w:tcBorders>
              <w:top w:val="nil"/>
              <w:left w:val="single" w:sz="4" w:space="0" w:color="auto"/>
              <w:bottom w:val="single" w:sz="4" w:space="0" w:color="auto"/>
              <w:right w:val="nil"/>
            </w:tcBorders>
          </w:tcPr>
          <w:p w14:paraId="0D055A04" w14:textId="77777777" w:rsidR="00C133AE" w:rsidRDefault="00C133AE">
            <w:pPr>
              <w:spacing w:after="0" w:line="240" w:lineRule="auto"/>
              <w:rPr>
                <w:b/>
                <w:sz w:val="16"/>
                <w:szCs w:val="16"/>
              </w:rPr>
            </w:pPr>
          </w:p>
        </w:tc>
      </w:tr>
      <w:tr w:rsidR="00C133AE" w14:paraId="5AA74C00" w14:textId="77777777" w:rsidTr="00C133AE">
        <w:trPr>
          <w:trHeight w:val="397"/>
        </w:trPr>
        <w:tc>
          <w:tcPr>
            <w:tcW w:w="548" w:type="dxa"/>
            <w:tcBorders>
              <w:top w:val="nil"/>
              <w:left w:val="nil"/>
              <w:bottom w:val="nil"/>
              <w:right w:val="single" w:sz="4" w:space="0" w:color="auto"/>
            </w:tcBorders>
          </w:tcPr>
          <w:p w14:paraId="3D2908A8"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A3DE833"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6401DE3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6B5ECB2"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7C463BE8"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2D752BEB"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03229AEF"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619E7E0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hideMark/>
          </w:tcPr>
          <w:p w14:paraId="18554C54" w14:textId="77777777" w:rsidR="00C133AE" w:rsidRDefault="00C133AE">
            <w:pPr>
              <w:spacing w:after="0" w:line="240" w:lineRule="auto"/>
              <w:rPr>
                <w:b/>
                <w:sz w:val="16"/>
                <w:szCs w:val="16"/>
              </w:rPr>
            </w:pPr>
            <w:r>
              <w:rPr>
                <w:b/>
                <w:sz w:val="16"/>
                <w:szCs w:val="16"/>
              </w:rPr>
              <w:t>9</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1B5DFA13"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00FF00"/>
          </w:tcPr>
          <w:p w14:paraId="7F4F7048"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2593820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26EF1FFB"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3EAA9BD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3228DDF9"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00FF00"/>
          </w:tcPr>
          <w:p w14:paraId="64D857A5" w14:textId="77777777" w:rsidR="00C133AE" w:rsidRDefault="00C133AE">
            <w:pPr>
              <w:spacing w:after="0" w:line="240" w:lineRule="auto"/>
              <w:rPr>
                <w:b/>
                <w:sz w:val="16"/>
                <w:szCs w:val="16"/>
              </w:rPr>
            </w:pPr>
          </w:p>
        </w:tc>
      </w:tr>
      <w:tr w:rsidR="00C133AE" w14:paraId="4A50AB28" w14:textId="77777777" w:rsidTr="00C133AE">
        <w:trPr>
          <w:trHeight w:val="397"/>
        </w:trPr>
        <w:tc>
          <w:tcPr>
            <w:tcW w:w="548" w:type="dxa"/>
            <w:tcBorders>
              <w:top w:val="nil"/>
              <w:left w:val="nil"/>
              <w:bottom w:val="single" w:sz="4" w:space="0" w:color="auto"/>
              <w:right w:val="single" w:sz="4" w:space="0" w:color="auto"/>
            </w:tcBorders>
          </w:tcPr>
          <w:p w14:paraId="5F1B8DE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F1F4144" w14:textId="77777777" w:rsidR="00C133AE" w:rsidRDefault="00C133AE">
            <w:pPr>
              <w:spacing w:after="0" w:line="240" w:lineRule="auto"/>
              <w:rPr>
                <w:b/>
                <w:sz w:val="16"/>
                <w:szCs w:val="16"/>
              </w:rPr>
            </w:pPr>
          </w:p>
        </w:tc>
        <w:tc>
          <w:tcPr>
            <w:tcW w:w="548" w:type="dxa"/>
            <w:tcBorders>
              <w:top w:val="nil"/>
              <w:left w:val="single" w:sz="4" w:space="0" w:color="auto"/>
              <w:bottom w:val="single" w:sz="4" w:space="0" w:color="auto"/>
              <w:right w:val="single" w:sz="4" w:space="0" w:color="auto"/>
            </w:tcBorders>
          </w:tcPr>
          <w:p w14:paraId="2D179496"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7CAC11E2" w14:textId="77777777" w:rsidR="00C133AE" w:rsidRDefault="00C133AE">
            <w:pPr>
              <w:spacing w:after="0" w:line="240" w:lineRule="auto"/>
              <w:rPr>
                <w:b/>
                <w:sz w:val="16"/>
                <w:szCs w:val="16"/>
              </w:rPr>
            </w:pPr>
          </w:p>
        </w:tc>
        <w:tc>
          <w:tcPr>
            <w:tcW w:w="548" w:type="dxa"/>
            <w:tcBorders>
              <w:top w:val="nil"/>
              <w:left w:val="single" w:sz="4" w:space="0" w:color="auto"/>
              <w:bottom w:val="single" w:sz="4" w:space="0" w:color="auto"/>
              <w:right w:val="single" w:sz="4" w:space="0" w:color="auto"/>
            </w:tcBorders>
          </w:tcPr>
          <w:p w14:paraId="703711AC"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0BADD605" w14:textId="77777777" w:rsidR="00C133AE" w:rsidRDefault="00C133AE">
            <w:pPr>
              <w:spacing w:after="0" w:line="240" w:lineRule="auto"/>
              <w:rPr>
                <w:b/>
                <w:sz w:val="16"/>
                <w:szCs w:val="16"/>
              </w:rPr>
            </w:pPr>
          </w:p>
        </w:tc>
        <w:tc>
          <w:tcPr>
            <w:tcW w:w="548" w:type="dxa"/>
            <w:tcBorders>
              <w:top w:val="nil"/>
              <w:left w:val="single" w:sz="4" w:space="0" w:color="auto"/>
              <w:bottom w:val="single" w:sz="4" w:space="0" w:color="auto"/>
              <w:right w:val="nil"/>
            </w:tcBorders>
          </w:tcPr>
          <w:p w14:paraId="26F82BE6"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19B8E53B" w14:textId="77777777" w:rsidR="00C133AE" w:rsidRDefault="00C133AE">
            <w:pPr>
              <w:spacing w:after="0" w:line="240" w:lineRule="auto"/>
              <w:rPr>
                <w:b/>
                <w:sz w:val="16"/>
                <w:szCs w:val="16"/>
              </w:rPr>
            </w:pPr>
          </w:p>
        </w:tc>
        <w:tc>
          <w:tcPr>
            <w:tcW w:w="548" w:type="dxa"/>
            <w:tcBorders>
              <w:top w:val="single" w:sz="4" w:space="0" w:color="auto"/>
              <w:left w:val="nil"/>
              <w:bottom w:val="single" w:sz="4" w:space="0" w:color="auto"/>
              <w:right w:val="single" w:sz="4" w:space="0" w:color="auto"/>
            </w:tcBorders>
          </w:tcPr>
          <w:p w14:paraId="653ED7A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6E33B77"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nil"/>
            </w:tcBorders>
          </w:tcPr>
          <w:p w14:paraId="466D275C" w14:textId="77777777" w:rsidR="00C133AE" w:rsidRDefault="00C133AE">
            <w:pPr>
              <w:spacing w:after="0" w:line="240" w:lineRule="auto"/>
              <w:rPr>
                <w:b/>
                <w:sz w:val="16"/>
                <w:szCs w:val="16"/>
              </w:rPr>
            </w:pPr>
          </w:p>
        </w:tc>
        <w:tc>
          <w:tcPr>
            <w:tcW w:w="548" w:type="dxa"/>
            <w:tcBorders>
              <w:top w:val="single" w:sz="4" w:space="0" w:color="auto"/>
              <w:left w:val="nil"/>
              <w:bottom w:val="nil"/>
              <w:right w:val="single" w:sz="4" w:space="0" w:color="auto"/>
            </w:tcBorders>
          </w:tcPr>
          <w:p w14:paraId="648BDA2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43DBD72"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nil"/>
              <w:right w:val="single" w:sz="4" w:space="0" w:color="auto"/>
            </w:tcBorders>
          </w:tcPr>
          <w:p w14:paraId="2F99BB19"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7AB6B26"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nil"/>
              <w:right w:val="nil"/>
            </w:tcBorders>
          </w:tcPr>
          <w:p w14:paraId="463A6C11" w14:textId="77777777" w:rsidR="00C133AE" w:rsidRDefault="00C133AE">
            <w:pPr>
              <w:spacing w:after="0" w:line="240" w:lineRule="auto"/>
              <w:rPr>
                <w:b/>
                <w:sz w:val="16"/>
                <w:szCs w:val="16"/>
              </w:rPr>
            </w:pPr>
          </w:p>
        </w:tc>
      </w:tr>
      <w:tr w:rsidR="00C133AE" w14:paraId="6600D866" w14:textId="77777777" w:rsidTr="00C133AE">
        <w:trPr>
          <w:trHeight w:val="397"/>
        </w:trPr>
        <w:tc>
          <w:tcPr>
            <w:tcW w:w="548" w:type="dxa"/>
            <w:tcBorders>
              <w:top w:val="single" w:sz="4" w:space="0" w:color="auto"/>
              <w:left w:val="single" w:sz="4" w:space="0" w:color="auto"/>
              <w:bottom w:val="single" w:sz="4" w:space="0" w:color="auto"/>
              <w:right w:val="single" w:sz="4" w:space="0" w:color="auto"/>
            </w:tcBorders>
            <w:shd w:val="clear" w:color="auto" w:fill="00FF00"/>
            <w:hideMark/>
          </w:tcPr>
          <w:p w14:paraId="13C2F55A" w14:textId="77777777" w:rsidR="00C133AE" w:rsidRDefault="00C133AE">
            <w:pPr>
              <w:spacing w:after="0" w:line="240" w:lineRule="auto"/>
              <w:rPr>
                <w:b/>
                <w:sz w:val="16"/>
                <w:szCs w:val="16"/>
              </w:rPr>
            </w:pPr>
            <w:r>
              <w:rPr>
                <w:b/>
                <w:sz w:val="16"/>
                <w:szCs w:val="16"/>
              </w:rPr>
              <w:t>10</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394B2CA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13FDBE6B"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087ED2F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0470C54C"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00FF00"/>
          </w:tcPr>
          <w:p w14:paraId="754DAD7A"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0051C5A"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1F1D8C6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BA1025F"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AE4C901"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00FF00"/>
          </w:tcPr>
          <w:p w14:paraId="36002B0B"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3F800C4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2E62E97D"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23A42C0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C39537E"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6E44F1E5" w14:textId="77777777" w:rsidR="00C133AE" w:rsidRDefault="00C133AE">
            <w:pPr>
              <w:spacing w:after="0" w:line="240" w:lineRule="auto"/>
              <w:rPr>
                <w:b/>
                <w:sz w:val="16"/>
                <w:szCs w:val="16"/>
              </w:rPr>
            </w:pPr>
          </w:p>
        </w:tc>
      </w:tr>
      <w:tr w:rsidR="00C133AE" w14:paraId="1E13F4A0" w14:textId="77777777" w:rsidTr="00C133AE">
        <w:trPr>
          <w:trHeight w:val="397"/>
        </w:trPr>
        <w:tc>
          <w:tcPr>
            <w:tcW w:w="548" w:type="dxa"/>
            <w:tcBorders>
              <w:top w:val="single" w:sz="4" w:space="0" w:color="auto"/>
              <w:left w:val="nil"/>
              <w:bottom w:val="nil"/>
              <w:right w:val="nil"/>
            </w:tcBorders>
          </w:tcPr>
          <w:p w14:paraId="497AA4C9"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011083CC" w14:textId="77777777" w:rsidR="00C133AE" w:rsidRDefault="00C133AE">
            <w:pPr>
              <w:spacing w:after="0" w:line="240" w:lineRule="auto"/>
              <w:rPr>
                <w:b/>
                <w:sz w:val="16"/>
                <w:szCs w:val="16"/>
              </w:rPr>
            </w:pPr>
          </w:p>
        </w:tc>
        <w:tc>
          <w:tcPr>
            <w:tcW w:w="548" w:type="dxa"/>
            <w:tcBorders>
              <w:top w:val="single" w:sz="4" w:space="0" w:color="auto"/>
              <w:left w:val="nil"/>
              <w:bottom w:val="nil"/>
              <w:right w:val="single" w:sz="4" w:space="0" w:color="auto"/>
            </w:tcBorders>
          </w:tcPr>
          <w:p w14:paraId="719CD53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28AD84D7"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nil"/>
              <w:right w:val="single" w:sz="4" w:space="0" w:color="auto"/>
            </w:tcBorders>
          </w:tcPr>
          <w:p w14:paraId="23CDFEE7"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30B8B2BE"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nil"/>
              <w:right w:val="nil"/>
            </w:tcBorders>
          </w:tcPr>
          <w:p w14:paraId="38AE0029"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0648F645" w14:textId="77777777" w:rsidR="00C133AE" w:rsidRDefault="00C133AE">
            <w:pPr>
              <w:spacing w:after="0" w:line="240" w:lineRule="auto"/>
              <w:rPr>
                <w:b/>
                <w:sz w:val="16"/>
                <w:szCs w:val="16"/>
              </w:rPr>
            </w:pPr>
          </w:p>
        </w:tc>
        <w:tc>
          <w:tcPr>
            <w:tcW w:w="548" w:type="dxa"/>
            <w:tcBorders>
              <w:top w:val="single" w:sz="4" w:space="0" w:color="auto"/>
              <w:left w:val="nil"/>
              <w:bottom w:val="single" w:sz="4" w:space="0" w:color="auto"/>
              <w:right w:val="single" w:sz="4" w:space="0" w:color="auto"/>
            </w:tcBorders>
          </w:tcPr>
          <w:p w14:paraId="381C7295"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6649CD7"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nil"/>
              <w:right w:val="nil"/>
            </w:tcBorders>
          </w:tcPr>
          <w:p w14:paraId="4CE1AE5C"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08EAD97D"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34A650A0"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6B6FD726"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C9DC284"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0B3C2995" w14:textId="77777777" w:rsidR="00C133AE" w:rsidRDefault="00C133AE">
            <w:pPr>
              <w:spacing w:after="0" w:line="240" w:lineRule="auto"/>
              <w:rPr>
                <w:b/>
                <w:sz w:val="16"/>
                <w:szCs w:val="16"/>
              </w:rPr>
            </w:pPr>
          </w:p>
        </w:tc>
      </w:tr>
      <w:tr w:rsidR="00C133AE" w14:paraId="666F2F81" w14:textId="77777777" w:rsidTr="00C133AE">
        <w:trPr>
          <w:trHeight w:val="397"/>
        </w:trPr>
        <w:tc>
          <w:tcPr>
            <w:tcW w:w="548" w:type="dxa"/>
            <w:tcBorders>
              <w:top w:val="nil"/>
              <w:left w:val="nil"/>
              <w:bottom w:val="nil"/>
              <w:right w:val="nil"/>
            </w:tcBorders>
          </w:tcPr>
          <w:p w14:paraId="7E9C5A24" w14:textId="77777777" w:rsidR="00C133AE" w:rsidRDefault="00C133AE">
            <w:pPr>
              <w:spacing w:after="0" w:line="240" w:lineRule="auto"/>
              <w:rPr>
                <w:b/>
                <w:sz w:val="16"/>
                <w:szCs w:val="16"/>
              </w:rPr>
            </w:pPr>
          </w:p>
        </w:tc>
        <w:tc>
          <w:tcPr>
            <w:tcW w:w="548" w:type="dxa"/>
            <w:tcBorders>
              <w:top w:val="nil"/>
              <w:left w:val="nil"/>
              <w:bottom w:val="nil"/>
              <w:right w:val="nil"/>
            </w:tcBorders>
          </w:tcPr>
          <w:p w14:paraId="4F3B03E0"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26107853"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0E4DAB9"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46A7CB7D"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2E3663E9"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77A3B1E4"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5DEC6645"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hideMark/>
          </w:tcPr>
          <w:p w14:paraId="511C5B61" w14:textId="77777777" w:rsidR="00C133AE" w:rsidRDefault="00C133AE">
            <w:pPr>
              <w:spacing w:after="0" w:line="240" w:lineRule="auto"/>
              <w:rPr>
                <w:b/>
                <w:sz w:val="16"/>
                <w:szCs w:val="16"/>
              </w:rPr>
            </w:pPr>
            <w:r>
              <w:rPr>
                <w:b/>
                <w:sz w:val="16"/>
                <w:szCs w:val="16"/>
              </w:rPr>
              <w:t>6</w:t>
            </w:r>
          </w:p>
        </w:tc>
        <w:tc>
          <w:tcPr>
            <w:tcW w:w="548" w:type="dxa"/>
            <w:tcBorders>
              <w:top w:val="single" w:sz="4" w:space="0" w:color="auto"/>
              <w:left w:val="single" w:sz="4" w:space="0" w:color="auto"/>
              <w:bottom w:val="nil"/>
              <w:right w:val="nil"/>
            </w:tcBorders>
          </w:tcPr>
          <w:p w14:paraId="47EA6ACF" w14:textId="77777777" w:rsidR="00C133AE" w:rsidRDefault="00C133AE">
            <w:pPr>
              <w:spacing w:after="0" w:line="240" w:lineRule="auto"/>
              <w:rPr>
                <w:b/>
                <w:sz w:val="16"/>
                <w:szCs w:val="16"/>
              </w:rPr>
            </w:pPr>
          </w:p>
        </w:tc>
        <w:tc>
          <w:tcPr>
            <w:tcW w:w="549" w:type="dxa"/>
            <w:tcBorders>
              <w:top w:val="nil"/>
              <w:left w:val="nil"/>
              <w:bottom w:val="nil"/>
              <w:right w:val="single" w:sz="4" w:space="0" w:color="auto"/>
            </w:tcBorders>
          </w:tcPr>
          <w:p w14:paraId="0710677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hideMark/>
          </w:tcPr>
          <w:p w14:paraId="1B5EC32F" w14:textId="77777777" w:rsidR="00C133AE" w:rsidRDefault="00C133AE">
            <w:pPr>
              <w:spacing w:after="0" w:line="240" w:lineRule="auto"/>
              <w:rPr>
                <w:b/>
                <w:sz w:val="16"/>
                <w:szCs w:val="16"/>
              </w:rPr>
            </w:pPr>
            <w:r>
              <w:rPr>
                <w:b/>
                <w:sz w:val="16"/>
                <w:szCs w:val="16"/>
              </w:rPr>
              <w:t>7</w:t>
            </w:r>
          </w:p>
        </w:tc>
        <w:tc>
          <w:tcPr>
            <w:tcW w:w="548" w:type="dxa"/>
            <w:tcBorders>
              <w:top w:val="nil"/>
              <w:left w:val="single" w:sz="4" w:space="0" w:color="auto"/>
              <w:bottom w:val="nil"/>
              <w:right w:val="nil"/>
            </w:tcBorders>
          </w:tcPr>
          <w:p w14:paraId="1D72B253"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542FE23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4C06E798"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3FEF9D37" w14:textId="77777777" w:rsidR="00C133AE" w:rsidRDefault="00C133AE">
            <w:pPr>
              <w:spacing w:after="0" w:line="240" w:lineRule="auto"/>
              <w:rPr>
                <w:b/>
                <w:sz w:val="16"/>
                <w:szCs w:val="16"/>
              </w:rPr>
            </w:pPr>
          </w:p>
        </w:tc>
      </w:tr>
      <w:tr w:rsidR="00C133AE" w14:paraId="3FCCFB20" w14:textId="77777777" w:rsidTr="00C133AE">
        <w:trPr>
          <w:trHeight w:val="397"/>
        </w:trPr>
        <w:tc>
          <w:tcPr>
            <w:tcW w:w="548" w:type="dxa"/>
            <w:tcBorders>
              <w:top w:val="nil"/>
              <w:left w:val="nil"/>
              <w:bottom w:val="nil"/>
              <w:right w:val="nil"/>
            </w:tcBorders>
          </w:tcPr>
          <w:p w14:paraId="527E509D" w14:textId="77777777" w:rsidR="00C133AE" w:rsidRDefault="00C133AE">
            <w:pPr>
              <w:spacing w:after="0" w:line="240" w:lineRule="auto"/>
              <w:rPr>
                <w:b/>
                <w:sz w:val="16"/>
                <w:szCs w:val="16"/>
              </w:rPr>
            </w:pPr>
          </w:p>
        </w:tc>
        <w:tc>
          <w:tcPr>
            <w:tcW w:w="548" w:type="dxa"/>
            <w:tcBorders>
              <w:top w:val="nil"/>
              <w:left w:val="nil"/>
              <w:bottom w:val="nil"/>
              <w:right w:val="nil"/>
            </w:tcBorders>
          </w:tcPr>
          <w:p w14:paraId="52E76E53"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13805772"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DA77C77"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5D5EC914"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1854FB08"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0F2F1190"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1BC188DF"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AAC9865"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7A5F3C2B" w14:textId="77777777" w:rsidR="00C133AE" w:rsidRDefault="00C133AE">
            <w:pPr>
              <w:spacing w:after="0" w:line="240" w:lineRule="auto"/>
              <w:rPr>
                <w:b/>
                <w:sz w:val="16"/>
                <w:szCs w:val="16"/>
              </w:rPr>
            </w:pPr>
          </w:p>
        </w:tc>
        <w:tc>
          <w:tcPr>
            <w:tcW w:w="549" w:type="dxa"/>
            <w:tcBorders>
              <w:top w:val="nil"/>
              <w:left w:val="nil"/>
              <w:bottom w:val="nil"/>
              <w:right w:val="single" w:sz="4" w:space="0" w:color="auto"/>
            </w:tcBorders>
          </w:tcPr>
          <w:p w14:paraId="329449E3"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7DE36480"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179376F1"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0F46B985"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2747DF1C"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0B470D11" w14:textId="77777777" w:rsidR="00C133AE" w:rsidRDefault="00C133AE">
            <w:pPr>
              <w:spacing w:after="0" w:line="240" w:lineRule="auto"/>
              <w:rPr>
                <w:b/>
                <w:sz w:val="16"/>
                <w:szCs w:val="16"/>
              </w:rPr>
            </w:pPr>
          </w:p>
        </w:tc>
      </w:tr>
      <w:tr w:rsidR="00C133AE" w14:paraId="39E07C43" w14:textId="77777777" w:rsidTr="00C133AE">
        <w:trPr>
          <w:trHeight w:val="397"/>
        </w:trPr>
        <w:tc>
          <w:tcPr>
            <w:tcW w:w="548" w:type="dxa"/>
            <w:tcBorders>
              <w:top w:val="nil"/>
              <w:left w:val="nil"/>
              <w:bottom w:val="nil"/>
              <w:right w:val="nil"/>
            </w:tcBorders>
          </w:tcPr>
          <w:p w14:paraId="35CACC13" w14:textId="77777777" w:rsidR="00C133AE" w:rsidRDefault="00C133AE">
            <w:pPr>
              <w:spacing w:after="0" w:line="240" w:lineRule="auto"/>
              <w:rPr>
                <w:b/>
                <w:sz w:val="16"/>
                <w:szCs w:val="16"/>
              </w:rPr>
            </w:pPr>
          </w:p>
        </w:tc>
        <w:tc>
          <w:tcPr>
            <w:tcW w:w="548" w:type="dxa"/>
            <w:tcBorders>
              <w:top w:val="nil"/>
              <w:left w:val="nil"/>
              <w:bottom w:val="nil"/>
              <w:right w:val="nil"/>
            </w:tcBorders>
          </w:tcPr>
          <w:p w14:paraId="4003B963"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69EBE58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19D24338" w14:textId="77777777" w:rsidR="00C133AE" w:rsidRDefault="00C133AE">
            <w:pPr>
              <w:spacing w:after="0" w:line="240" w:lineRule="auto"/>
              <w:rPr>
                <w:b/>
                <w:sz w:val="16"/>
                <w:szCs w:val="16"/>
              </w:rPr>
            </w:pPr>
          </w:p>
        </w:tc>
        <w:tc>
          <w:tcPr>
            <w:tcW w:w="548" w:type="dxa"/>
            <w:tcBorders>
              <w:top w:val="nil"/>
              <w:left w:val="single" w:sz="4" w:space="0" w:color="auto"/>
              <w:bottom w:val="nil"/>
              <w:right w:val="single" w:sz="4" w:space="0" w:color="auto"/>
            </w:tcBorders>
          </w:tcPr>
          <w:p w14:paraId="32696B86"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FFFF00"/>
          </w:tcPr>
          <w:p w14:paraId="114EC5A8"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16016692"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4EC8ACC8"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039941E9"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29824589" w14:textId="77777777" w:rsidR="00C133AE" w:rsidRDefault="00C133AE">
            <w:pPr>
              <w:spacing w:after="0" w:line="240" w:lineRule="auto"/>
              <w:rPr>
                <w:b/>
                <w:sz w:val="16"/>
                <w:szCs w:val="16"/>
              </w:rPr>
            </w:pPr>
          </w:p>
        </w:tc>
        <w:tc>
          <w:tcPr>
            <w:tcW w:w="549" w:type="dxa"/>
            <w:tcBorders>
              <w:top w:val="nil"/>
              <w:left w:val="nil"/>
              <w:bottom w:val="nil"/>
              <w:right w:val="single" w:sz="4" w:space="0" w:color="auto"/>
            </w:tcBorders>
          </w:tcPr>
          <w:p w14:paraId="05B273F6"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2A175A04"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5CE52764"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5E24FC4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4BEFC8B3"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48F353BE" w14:textId="77777777" w:rsidR="00C133AE" w:rsidRDefault="00C133AE">
            <w:pPr>
              <w:spacing w:after="0" w:line="240" w:lineRule="auto"/>
              <w:rPr>
                <w:b/>
                <w:sz w:val="16"/>
                <w:szCs w:val="16"/>
              </w:rPr>
            </w:pPr>
          </w:p>
        </w:tc>
      </w:tr>
      <w:tr w:rsidR="00C133AE" w14:paraId="33B3E144" w14:textId="77777777" w:rsidTr="00C133AE">
        <w:trPr>
          <w:trHeight w:val="397"/>
        </w:trPr>
        <w:tc>
          <w:tcPr>
            <w:tcW w:w="548" w:type="dxa"/>
            <w:tcBorders>
              <w:top w:val="nil"/>
              <w:left w:val="nil"/>
              <w:bottom w:val="single" w:sz="4" w:space="0" w:color="auto"/>
              <w:right w:val="nil"/>
            </w:tcBorders>
          </w:tcPr>
          <w:p w14:paraId="740BE0D1"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06BCA0E6" w14:textId="77777777" w:rsidR="00C133AE" w:rsidRDefault="00C133AE">
            <w:pPr>
              <w:spacing w:after="0" w:line="240" w:lineRule="auto"/>
              <w:rPr>
                <w:b/>
                <w:sz w:val="16"/>
                <w:szCs w:val="16"/>
              </w:rPr>
            </w:pPr>
          </w:p>
        </w:tc>
        <w:tc>
          <w:tcPr>
            <w:tcW w:w="548" w:type="dxa"/>
            <w:tcBorders>
              <w:top w:val="nil"/>
              <w:left w:val="nil"/>
              <w:bottom w:val="single" w:sz="4" w:space="0" w:color="auto"/>
              <w:right w:val="single" w:sz="4" w:space="0" w:color="auto"/>
            </w:tcBorders>
          </w:tcPr>
          <w:p w14:paraId="0D754B7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7DD82CD" w14:textId="77777777" w:rsidR="00C133AE" w:rsidRDefault="00C133AE">
            <w:pPr>
              <w:spacing w:after="0" w:line="240" w:lineRule="auto"/>
              <w:rPr>
                <w:b/>
                <w:sz w:val="16"/>
                <w:szCs w:val="16"/>
              </w:rPr>
            </w:pPr>
          </w:p>
        </w:tc>
        <w:tc>
          <w:tcPr>
            <w:tcW w:w="548" w:type="dxa"/>
            <w:tcBorders>
              <w:top w:val="nil"/>
              <w:left w:val="single" w:sz="4" w:space="0" w:color="auto"/>
              <w:bottom w:val="single" w:sz="4" w:space="0" w:color="auto"/>
              <w:right w:val="nil"/>
            </w:tcBorders>
          </w:tcPr>
          <w:p w14:paraId="37EFD980" w14:textId="77777777" w:rsidR="00C133AE" w:rsidRDefault="00C133AE">
            <w:pPr>
              <w:spacing w:after="0" w:line="240" w:lineRule="auto"/>
              <w:rPr>
                <w:b/>
                <w:sz w:val="16"/>
                <w:szCs w:val="16"/>
              </w:rPr>
            </w:pPr>
          </w:p>
        </w:tc>
        <w:tc>
          <w:tcPr>
            <w:tcW w:w="549" w:type="dxa"/>
            <w:tcBorders>
              <w:top w:val="single" w:sz="4" w:space="0" w:color="auto"/>
              <w:left w:val="nil"/>
              <w:bottom w:val="nil"/>
              <w:right w:val="nil"/>
            </w:tcBorders>
          </w:tcPr>
          <w:p w14:paraId="0777D3FA" w14:textId="77777777" w:rsidR="00C133AE" w:rsidRDefault="00C133AE">
            <w:pPr>
              <w:spacing w:after="0" w:line="240" w:lineRule="auto"/>
              <w:rPr>
                <w:b/>
                <w:sz w:val="16"/>
                <w:szCs w:val="16"/>
              </w:rPr>
            </w:pPr>
          </w:p>
        </w:tc>
        <w:tc>
          <w:tcPr>
            <w:tcW w:w="548" w:type="dxa"/>
            <w:tcBorders>
              <w:top w:val="nil"/>
              <w:left w:val="nil"/>
              <w:bottom w:val="nil"/>
              <w:right w:val="nil"/>
            </w:tcBorders>
          </w:tcPr>
          <w:p w14:paraId="1B0BD472" w14:textId="77777777" w:rsidR="00C133AE" w:rsidRDefault="00C133AE">
            <w:pPr>
              <w:spacing w:after="0" w:line="240" w:lineRule="auto"/>
              <w:rPr>
                <w:b/>
                <w:sz w:val="16"/>
                <w:szCs w:val="16"/>
              </w:rPr>
            </w:pPr>
          </w:p>
        </w:tc>
        <w:tc>
          <w:tcPr>
            <w:tcW w:w="548" w:type="dxa"/>
            <w:tcBorders>
              <w:top w:val="nil"/>
              <w:left w:val="nil"/>
              <w:bottom w:val="single" w:sz="4" w:space="0" w:color="auto"/>
              <w:right w:val="single" w:sz="4" w:space="0" w:color="auto"/>
            </w:tcBorders>
          </w:tcPr>
          <w:p w14:paraId="2FE1DCDA"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06E25CF5" w14:textId="77777777" w:rsidR="00C133AE" w:rsidRDefault="00C133AE">
            <w:pPr>
              <w:spacing w:after="0" w:line="240" w:lineRule="auto"/>
              <w:rPr>
                <w:b/>
                <w:sz w:val="16"/>
                <w:szCs w:val="16"/>
              </w:rPr>
            </w:pPr>
          </w:p>
        </w:tc>
        <w:tc>
          <w:tcPr>
            <w:tcW w:w="548" w:type="dxa"/>
            <w:tcBorders>
              <w:top w:val="nil"/>
              <w:left w:val="single" w:sz="4" w:space="0" w:color="auto"/>
              <w:bottom w:val="single" w:sz="4" w:space="0" w:color="auto"/>
              <w:right w:val="nil"/>
            </w:tcBorders>
          </w:tcPr>
          <w:p w14:paraId="3514DA9A" w14:textId="77777777" w:rsidR="00C133AE" w:rsidRDefault="00C133AE">
            <w:pPr>
              <w:spacing w:after="0" w:line="240" w:lineRule="auto"/>
              <w:rPr>
                <w:b/>
                <w:sz w:val="16"/>
                <w:szCs w:val="16"/>
              </w:rPr>
            </w:pPr>
          </w:p>
        </w:tc>
        <w:tc>
          <w:tcPr>
            <w:tcW w:w="549" w:type="dxa"/>
            <w:tcBorders>
              <w:top w:val="nil"/>
              <w:left w:val="nil"/>
              <w:bottom w:val="single" w:sz="4" w:space="0" w:color="auto"/>
              <w:right w:val="single" w:sz="4" w:space="0" w:color="auto"/>
            </w:tcBorders>
          </w:tcPr>
          <w:p w14:paraId="7C13173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036F8270" w14:textId="77777777" w:rsidR="00C133AE" w:rsidRDefault="00C133AE">
            <w:pPr>
              <w:spacing w:after="0" w:line="240" w:lineRule="auto"/>
              <w:rPr>
                <w:b/>
                <w:sz w:val="16"/>
                <w:szCs w:val="16"/>
              </w:rPr>
            </w:pPr>
          </w:p>
        </w:tc>
        <w:tc>
          <w:tcPr>
            <w:tcW w:w="548" w:type="dxa"/>
            <w:tcBorders>
              <w:top w:val="nil"/>
              <w:left w:val="single" w:sz="4" w:space="0" w:color="auto"/>
              <w:bottom w:val="single" w:sz="4" w:space="0" w:color="auto"/>
              <w:right w:val="nil"/>
            </w:tcBorders>
          </w:tcPr>
          <w:p w14:paraId="67EBBF27"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5A112B69" w14:textId="77777777" w:rsidR="00C133AE" w:rsidRDefault="00C133AE">
            <w:pPr>
              <w:spacing w:after="0" w:line="240" w:lineRule="auto"/>
              <w:rPr>
                <w:b/>
                <w:sz w:val="16"/>
                <w:szCs w:val="16"/>
              </w:rPr>
            </w:pPr>
          </w:p>
        </w:tc>
        <w:tc>
          <w:tcPr>
            <w:tcW w:w="548" w:type="dxa"/>
            <w:tcBorders>
              <w:top w:val="single" w:sz="4" w:space="0" w:color="auto"/>
              <w:left w:val="nil"/>
              <w:bottom w:val="single" w:sz="4" w:space="0" w:color="auto"/>
              <w:right w:val="nil"/>
            </w:tcBorders>
          </w:tcPr>
          <w:p w14:paraId="5FBB38BA" w14:textId="77777777" w:rsidR="00C133AE" w:rsidRDefault="00C133AE">
            <w:pPr>
              <w:spacing w:after="0" w:line="240" w:lineRule="auto"/>
              <w:rPr>
                <w:b/>
                <w:sz w:val="16"/>
                <w:szCs w:val="16"/>
              </w:rPr>
            </w:pPr>
          </w:p>
        </w:tc>
        <w:tc>
          <w:tcPr>
            <w:tcW w:w="549" w:type="dxa"/>
            <w:tcBorders>
              <w:top w:val="nil"/>
              <w:left w:val="nil"/>
              <w:bottom w:val="nil"/>
              <w:right w:val="nil"/>
            </w:tcBorders>
          </w:tcPr>
          <w:p w14:paraId="2C7C32C1" w14:textId="77777777" w:rsidR="00C133AE" w:rsidRDefault="00C133AE">
            <w:pPr>
              <w:spacing w:after="0" w:line="240" w:lineRule="auto"/>
              <w:rPr>
                <w:b/>
                <w:sz w:val="16"/>
                <w:szCs w:val="16"/>
              </w:rPr>
            </w:pPr>
          </w:p>
        </w:tc>
      </w:tr>
      <w:tr w:rsidR="00C133AE" w14:paraId="3544760B" w14:textId="77777777" w:rsidTr="00C133AE">
        <w:trPr>
          <w:trHeight w:val="397"/>
        </w:trPr>
        <w:tc>
          <w:tcPr>
            <w:tcW w:w="548" w:type="dxa"/>
            <w:tcBorders>
              <w:top w:val="single" w:sz="4" w:space="0" w:color="auto"/>
              <w:left w:val="single" w:sz="4" w:space="0" w:color="auto"/>
              <w:bottom w:val="single" w:sz="4" w:space="0" w:color="auto"/>
              <w:right w:val="single" w:sz="4" w:space="0" w:color="auto"/>
            </w:tcBorders>
            <w:shd w:val="clear" w:color="auto" w:fill="00FF00"/>
            <w:hideMark/>
          </w:tcPr>
          <w:p w14:paraId="16D5CEAA" w14:textId="77777777" w:rsidR="00C133AE" w:rsidRDefault="00C133AE">
            <w:pPr>
              <w:spacing w:after="0" w:line="240" w:lineRule="auto"/>
              <w:rPr>
                <w:b/>
                <w:sz w:val="16"/>
                <w:szCs w:val="16"/>
              </w:rPr>
            </w:pPr>
            <w:r>
              <w:rPr>
                <w:b/>
                <w:sz w:val="16"/>
                <w:szCs w:val="16"/>
              </w:rPr>
              <w:t>11</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236604E2"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1BD623A0"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01217C95"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CB5103B"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493C98CD" w14:textId="77777777" w:rsidR="00C133AE" w:rsidRDefault="00C133AE">
            <w:pPr>
              <w:spacing w:after="0" w:line="240" w:lineRule="auto"/>
              <w:rPr>
                <w:b/>
                <w:sz w:val="16"/>
                <w:szCs w:val="16"/>
              </w:rPr>
            </w:pPr>
          </w:p>
        </w:tc>
        <w:tc>
          <w:tcPr>
            <w:tcW w:w="548" w:type="dxa"/>
            <w:tcBorders>
              <w:top w:val="nil"/>
              <w:left w:val="nil"/>
              <w:bottom w:val="nil"/>
              <w:right w:val="single" w:sz="4" w:space="0" w:color="auto"/>
            </w:tcBorders>
          </w:tcPr>
          <w:p w14:paraId="34BECF1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hideMark/>
          </w:tcPr>
          <w:p w14:paraId="171C2876" w14:textId="77777777" w:rsidR="00C133AE" w:rsidRDefault="00C133AE">
            <w:pPr>
              <w:spacing w:after="0" w:line="240" w:lineRule="auto"/>
              <w:rPr>
                <w:b/>
                <w:sz w:val="16"/>
                <w:szCs w:val="16"/>
              </w:rPr>
            </w:pPr>
            <w:r>
              <w:rPr>
                <w:b/>
                <w:sz w:val="16"/>
                <w:szCs w:val="16"/>
              </w:rPr>
              <w:t>12</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2E48EEB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3EF9BC24"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00FF00"/>
          </w:tcPr>
          <w:p w14:paraId="0DB381A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3A80BB1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795D3F1"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9F0B10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31C4F3CD" w14:textId="77777777" w:rsidR="00C133AE" w:rsidRDefault="00C133AE">
            <w:pPr>
              <w:spacing w:after="0" w:line="240" w:lineRule="auto"/>
              <w:rPr>
                <w:b/>
                <w:sz w:val="16"/>
                <w:szCs w:val="16"/>
              </w:rPr>
            </w:pPr>
          </w:p>
        </w:tc>
        <w:tc>
          <w:tcPr>
            <w:tcW w:w="549" w:type="dxa"/>
            <w:tcBorders>
              <w:top w:val="nil"/>
              <w:left w:val="single" w:sz="4" w:space="0" w:color="auto"/>
              <w:bottom w:val="nil"/>
              <w:right w:val="nil"/>
            </w:tcBorders>
          </w:tcPr>
          <w:p w14:paraId="6BC9BC2A" w14:textId="77777777" w:rsidR="00C133AE" w:rsidRDefault="00C133AE">
            <w:pPr>
              <w:spacing w:after="0" w:line="240" w:lineRule="auto"/>
              <w:rPr>
                <w:b/>
                <w:sz w:val="16"/>
                <w:szCs w:val="16"/>
              </w:rPr>
            </w:pPr>
          </w:p>
        </w:tc>
      </w:tr>
      <w:tr w:rsidR="00C133AE" w14:paraId="7D4B4774" w14:textId="77777777" w:rsidTr="00C133AE">
        <w:trPr>
          <w:trHeight w:val="397"/>
        </w:trPr>
        <w:tc>
          <w:tcPr>
            <w:tcW w:w="548" w:type="dxa"/>
            <w:tcBorders>
              <w:top w:val="single" w:sz="4" w:space="0" w:color="auto"/>
              <w:left w:val="nil"/>
              <w:bottom w:val="nil"/>
              <w:right w:val="nil"/>
            </w:tcBorders>
          </w:tcPr>
          <w:p w14:paraId="1E71554C" w14:textId="77777777" w:rsidR="00C133AE" w:rsidRDefault="00C133AE">
            <w:pPr>
              <w:spacing w:after="0" w:line="240" w:lineRule="auto"/>
              <w:rPr>
                <w:b/>
                <w:sz w:val="16"/>
                <w:szCs w:val="16"/>
              </w:rPr>
            </w:pPr>
          </w:p>
        </w:tc>
        <w:tc>
          <w:tcPr>
            <w:tcW w:w="548" w:type="dxa"/>
            <w:tcBorders>
              <w:top w:val="single" w:sz="4" w:space="0" w:color="auto"/>
              <w:left w:val="nil"/>
              <w:bottom w:val="single" w:sz="4" w:space="0" w:color="auto"/>
              <w:right w:val="nil"/>
            </w:tcBorders>
          </w:tcPr>
          <w:p w14:paraId="7CE1FB27" w14:textId="77777777" w:rsidR="00C133AE" w:rsidRDefault="00C133AE">
            <w:pPr>
              <w:spacing w:after="0" w:line="240" w:lineRule="auto"/>
              <w:rPr>
                <w:b/>
                <w:sz w:val="16"/>
                <w:szCs w:val="16"/>
              </w:rPr>
            </w:pPr>
          </w:p>
        </w:tc>
        <w:tc>
          <w:tcPr>
            <w:tcW w:w="548" w:type="dxa"/>
            <w:tcBorders>
              <w:top w:val="single" w:sz="4" w:space="0" w:color="auto"/>
              <w:left w:val="nil"/>
              <w:bottom w:val="single" w:sz="4" w:space="0" w:color="auto"/>
              <w:right w:val="single" w:sz="4" w:space="0" w:color="auto"/>
            </w:tcBorders>
          </w:tcPr>
          <w:p w14:paraId="046D105E"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671989B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nil"/>
            </w:tcBorders>
          </w:tcPr>
          <w:p w14:paraId="59C5FC36" w14:textId="77777777" w:rsidR="00C133AE" w:rsidRDefault="00C133AE">
            <w:pPr>
              <w:spacing w:after="0" w:line="240" w:lineRule="auto"/>
              <w:rPr>
                <w:b/>
                <w:sz w:val="16"/>
                <w:szCs w:val="16"/>
              </w:rPr>
            </w:pPr>
          </w:p>
        </w:tc>
        <w:tc>
          <w:tcPr>
            <w:tcW w:w="549" w:type="dxa"/>
            <w:tcBorders>
              <w:top w:val="nil"/>
              <w:left w:val="nil"/>
              <w:bottom w:val="single" w:sz="4" w:space="0" w:color="auto"/>
              <w:right w:val="nil"/>
            </w:tcBorders>
          </w:tcPr>
          <w:p w14:paraId="1B699AAE" w14:textId="77777777" w:rsidR="00C133AE" w:rsidRDefault="00C133AE">
            <w:pPr>
              <w:spacing w:after="0" w:line="240" w:lineRule="auto"/>
              <w:rPr>
                <w:b/>
                <w:sz w:val="16"/>
                <w:szCs w:val="16"/>
              </w:rPr>
            </w:pPr>
          </w:p>
        </w:tc>
        <w:tc>
          <w:tcPr>
            <w:tcW w:w="548" w:type="dxa"/>
            <w:tcBorders>
              <w:top w:val="nil"/>
              <w:left w:val="nil"/>
              <w:bottom w:val="single" w:sz="4" w:space="0" w:color="auto"/>
              <w:right w:val="nil"/>
            </w:tcBorders>
          </w:tcPr>
          <w:p w14:paraId="3D5FD0BD" w14:textId="77777777" w:rsidR="00C133AE" w:rsidRDefault="00C133AE">
            <w:pPr>
              <w:spacing w:after="0" w:line="240" w:lineRule="auto"/>
              <w:rPr>
                <w:b/>
                <w:sz w:val="16"/>
                <w:szCs w:val="16"/>
              </w:rPr>
            </w:pPr>
          </w:p>
        </w:tc>
        <w:tc>
          <w:tcPr>
            <w:tcW w:w="548" w:type="dxa"/>
            <w:tcBorders>
              <w:top w:val="single" w:sz="4" w:space="0" w:color="auto"/>
              <w:left w:val="nil"/>
              <w:bottom w:val="single" w:sz="4" w:space="0" w:color="auto"/>
              <w:right w:val="single" w:sz="4" w:space="0" w:color="auto"/>
            </w:tcBorders>
          </w:tcPr>
          <w:p w14:paraId="1FD7C019"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32F145F7"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nil"/>
              <w:right w:val="nil"/>
            </w:tcBorders>
          </w:tcPr>
          <w:p w14:paraId="6D15E820" w14:textId="77777777" w:rsidR="00C133AE" w:rsidRDefault="00C133AE">
            <w:pPr>
              <w:spacing w:after="0" w:line="240" w:lineRule="auto"/>
              <w:rPr>
                <w:b/>
                <w:sz w:val="16"/>
                <w:szCs w:val="16"/>
              </w:rPr>
            </w:pPr>
          </w:p>
        </w:tc>
        <w:tc>
          <w:tcPr>
            <w:tcW w:w="549" w:type="dxa"/>
            <w:tcBorders>
              <w:top w:val="single" w:sz="4" w:space="0" w:color="auto"/>
              <w:left w:val="nil"/>
              <w:bottom w:val="nil"/>
              <w:right w:val="single" w:sz="4" w:space="0" w:color="auto"/>
            </w:tcBorders>
          </w:tcPr>
          <w:p w14:paraId="7C76F3D4"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7A7514E8"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nil"/>
              <w:right w:val="nil"/>
            </w:tcBorders>
          </w:tcPr>
          <w:p w14:paraId="78B00316"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1373581C"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4B07DA0D" w14:textId="77777777" w:rsidR="00C133AE" w:rsidRDefault="00C133AE">
            <w:pPr>
              <w:spacing w:after="0" w:line="240" w:lineRule="auto"/>
              <w:rPr>
                <w:b/>
                <w:sz w:val="16"/>
                <w:szCs w:val="16"/>
              </w:rPr>
            </w:pPr>
          </w:p>
        </w:tc>
        <w:tc>
          <w:tcPr>
            <w:tcW w:w="549" w:type="dxa"/>
            <w:tcBorders>
              <w:top w:val="nil"/>
              <w:left w:val="nil"/>
              <w:bottom w:val="nil"/>
              <w:right w:val="nil"/>
            </w:tcBorders>
          </w:tcPr>
          <w:p w14:paraId="07450130" w14:textId="77777777" w:rsidR="00C133AE" w:rsidRDefault="00C133AE">
            <w:pPr>
              <w:spacing w:after="0" w:line="240" w:lineRule="auto"/>
              <w:rPr>
                <w:b/>
                <w:sz w:val="16"/>
                <w:szCs w:val="16"/>
              </w:rPr>
            </w:pPr>
          </w:p>
        </w:tc>
      </w:tr>
      <w:tr w:rsidR="00C133AE" w14:paraId="070995CE" w14:textId="77777777" w:rsidTr="00C133AE">
        <w:trPr>
          <w:trHeight w:val="397"/>
        </w:trPr>
        <w:tc>
          <w:tcPr>
            <w:tcW w:w="548" w:type="dxa"/>
            <w:tcBorders>
              <w:top w:val="nil"/>
              <w:left w:val="nil"/>
              <w:bottom w:val="nil"/>
              <w:right w:val="single" w:sz="4" w:space="0" w:color="auto"/>
            </w:tcBorders>
          </w:tcPr>
          <w:p w14:paraId="4C01361C"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hideMark/>
          </w:tcPr>
          <w:p w14:paraId="6585AB82" w14:textId="77777777" w:rsidR="00C133AE" w:rsidRDefault="00C133AE">
            <w:pPr>
              <w:spacing w:after="0" w:line="240" w:lineRule="auto"/>
              <w:rPr>
                <w:b/>
                <w:sz w:val="16"/>
                <w:szCs w:val="16"/>
              </w:rPr>
            </w:pPr>
            <w:r>
              <w:rPr>
                <w:b/>
                <w:sz w:val="16"/>
                <w:szCs w:val="16"/>
              </w:rPr>
              <w:t>13</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5411842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3F08860B"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50B29B7" w14:textId="77777777" w:rsidR="00C133AE" w:rsidRDefault="00C133AE">
            <w:pPr>
              <w:spacing w:after="0" w:line="240" w:lineRule="auto"/>
              <w:rPr>
                <w:b/>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00FF00"/>
          </w:tcPr>
          <w:p w14:paraId="584C2387"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BFBC7E8"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053115A2"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7178F30"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6DDD0C23" w14:textId="77777777" w:rsidR="00C133AE" w:rsidRDefault="00C133AE">
            <w:pPr>
              <w:spacing w:after="0" w:line="240" w:lineRule="auto"/>
              <w:rPr>
                <w:b/>
                <w:sz w:val="16"/>
                <w:szCs w:val="16"/>
              </w:rPr>
            </w:pPr>
          </w:p>
        </w:tc>
        <w:tc>
          <w:tcPr>
            <w:tcW w:w="549" w:type="dxa"/>
            <w:tcBorders>
              <w:top w:val="nil"/>
              <w:left w:val="nil"/>
              <w:bottom w:val="nil"/>
              <w:right w:val="nil"/>
            </w:tcBorders>
          </w:tcPr>
          <w:p w14:paraId="5427838A"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0AEE2379" w14:textId="77777777" w:rsidR="00C133AE" w:rsidRDefault="00C133AE">
            <w:pPr>
              <w:spacing w:after="0" w:line="240" w:lineRule="auto"/>
              <w:rPr>
                <w:b/>
                <w:sz w:val="16"/>
                <w:szCs w:val="16"/>
              </w:rPr>
            </w:pPr>
          </w:p>
        </w:tc>
        <w:tc>
          <w:tcPr>
            <w:tcW w:w="548" w:type="dxa"/>
            <w:tcBorders>
              <w:top w:val="nil"/>
              <w:left w:val="nil"/>
              <w:bottom w:val="nil"/>
              <w:right w:val="nil"/>
            </w:tcBorders>
          </w:tcPr>
          <w:p w14:paraId="6CD3805E" w14:textId="77777777" w:rsidR="00C133AE" w:rsidRDefault="00C133AE">
            <w:pPr>
              <w:spacing w:after="0" w:line="240" w:lineRule="auto"/>
              <w:rPr>
                <w:b/>
                <w:sz w:val="16"/>
                <w:szCs w:val="16"/>
              </w:rPr>
            </w:pPr>
          </w:p>
        </w:tc>
        <w:tc>
          <w:tcPr>
            <w:tcW w:w="548" w:type="dxa"/>
            <w:tcBorders>
              <w:top w:val="nil"/>
              <w:left w:val="nil"/>
              <w:bottom w:val="nil"/>
              <w:right w:val="nil"/>
            </w:tcBorders>
          </w:tcPr>
          <w:p w14:paraId="08F084D2" w14:textId="77777777" w:rsidR="00C133AE" w:rsidRDefault="00C133AE">
            <w:pPr>
              <w:spacing w:after="0" w:line="240" w:lineRule="auto"/>
              <w:rPr>
                <w:b/>
                <w:sz w:val="16"/>
                <w:szCs w:val="16"/>
              </w:rPr>
            </w:pPr>
          </w:p>
        </w:tc>
        <w:tc>
          <w:tcPr>
            <w:tcW w:w="548" w:type="dxa"/>
            <w:tcBorders>
              <w:top w:val="nil"/>
              <w:left w:val="nil"/>
              <w:bottom w:val="nil"/>
              <w:right w:val="nil"/>
            </w:tcBorders>
          </w:tcPr>
          <w:p w14:paraId="0E242AB5" w14:textId="77777777" w:rsidR="00C133AE" w:rsidRDefault="00C133AE">
            <w:pPr>
              <w:spacing w:after="0" w:line="240" w:lineRule="auto"/>
              <w:rPr>
                <w:b/>
                <w:sz w:val="16"/>
                <w:szCs w:val="16"/>
              </w:rPr>
            </w:pPr>
          </w:p>
        </w:tc>
        <w:tc>
          <w:tcPr>
            <w:tcW w:w="549" w:type="dxa"/>
            <w:tcBorders>
              <w:top w:val="nil"/>
              <w:left w:val="nil"/>
              <w:bottom w:val="nil"/>
              <w:right w:val="nil"/>
            </w:tcBorders>
          </w:tcPr>
          <w:p w14:paraId="1C8720FF" w14:textId="77777777" w:rsidR="00C133AE" w:rsidRDefault="00C133AE">
            <w:pPr>
              <w:spacing w:after="0" w:line="240" w:lineRule="auto"/>
              <w:rPr>
                <w:b/>
                <w:sz w:val="16"/>
                <w:szCs w:val="16"/>
              </w:rPr>
            </w:pPr>
          </w:p>
        </w:tc>
      </w:tr>
      <w:tr w:rsidR="00C133AE" w14:paraId="22760233" w14:textId="77777777" w:rsidTr="00C133AE">
        <w:trPr>
          <w:trHeight w:val="397"/>
        </w:trPr>
        <w:tc>
          <w:tcPr>
            <w:tcW w:w="548" w:type="dxa"/>
            <w:tcBorders>
              <w:top w:val="nil"/>
              <w:left w:val="nil"/>
              <w:bottom w:val="nil"/>
              <w:right w:val="nil"/>
            </w:tcBorders>
          </w:tcPr>
          <w:p w14:paraId="15C4B809"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36D4ED96" w14:textId="77777777" w:rsidR="00C133AE" w:rsidRDefault="00C133AE">
            <w:pPr>
              <w:spacing w:after="0" w:line="240" w:lineRule="auto"/>
              <w:rPr>
                <w:b/>
                <w:sz w:val="16"/>
                <w:szCs w:val="16"/>
              </w:rPr>
            </w:pPr>
          </w:p>
        </w:tc>
        <w:tc>
          <w:tcPr>
            <w:tcW w:w="548" w:type="dxa"/>
            <w:tcBorders>
              <w:top w:val="single" w:sz="4" w:space="0" w:color="auto"/>
              <w:left w:val="nil"/>
              <w:bottom w:val="nil"/>
              <w:right w:val="single" w:sz="4" w:space="0" w:color="auto"/>
            </w:tcBorders>
          </w:tcPr>
          <w:p w14:paraId="21AB75CD"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49D2F8F0"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nil"/>
              <w:right w:val="nil"/>
            </w:tcBorders>
          </w:tcPr>
          <w:p w14:paraId="3DA4E342" w14:textId="77777777" w:rsidR="00C133AE" w:rsidRDefault="00C133AE">
            <w:pPr>
              <w:spacing w:after="0" w:line="240" w:lineRule="auto"/>
              <w:rPr>
                <w:b/>
                <w:sz w:val="16"/>
                <w:szCs w:val="16"/>
              </w:rPr>
            </w:pPr>
          </w:p>
        </w:tc>
        <w:tc>
          <w:tcPr>
            <w:tcW w:w="549" w:type="dxa"/>
            <w:tcBorders>
              <w:top w:val="single" w:sz="4" w:space="0" w:color="auto"/>
              <w:left w:val="nil"/>
              <w:bottom w:val="nil"/>
              <w:right w:val="nil"/>
            </w:tcBorders>
          </w:tcPr>
          <w:p w14:paraId="79AF2D2B" w14:textId="77777777" w:rsidR="00C133AE" w:rsidRDefault="00C133AE">
            <w:pPr>
              <w:spacing w:after="0" w:line="240" w:lineRule="auto"/>
              <w:rPr>
                <w:b/>
                <w:sz w:val="16"/>
                <w:szCs w:val="16"/>
              </w:rPr>
            </w:pPr>
          </w:p>
        </w:tc>
        <w:tc>
          <w:tcPr>
            <w:tcW w:w="548" w:type="dxa"/>
            <w:tcBorders>
              <w:top w:val="single" w:sz="4" w:space="0" w:color="auto"/>
              <w:left w:val="nil"/>
              <w:bottom w:val="nil"/>
              <w:right w:val="nil"/>
            </w:tcBorders>
          </w:tcPr>
          <w:p w14:paraId="5064D4CA" w14:textId="77777777" w:rsidR="00C133AE" w:rsidRDefault="00C133AE">
            <w:pPr>
              <w:spacing w:after="0" w:line="240" w:lineRule="auto"/>
              <w:rPr>
                <w:b/>
                <w:sz w:val="16"/>
                <w:szCs w:val="16"/>
              </w:rPr>
            </w:pPr>
          </w:p>
        </w:tc>
        <w:tc>
          <w:tcPr>
            <w:tcW w:w="548" w:type="dxa"/>
            <w:tcBorders>
              <w:top w:val="single" w:sz="4" w:space="0" w:color="auto"/>
              <w:left w:val="nil"/>
              <w:bottom w:val="nil"/>
              <w:right w:val="single" w:sz="4" w:space="0" w:color="auto"/>
            </w:tcBorders>
          </w:tcPr>
          <w:p w14:paraId="47442120" w14:textId="77777777" w:rsidR="00C133AE" w:rsidRDefault="00C133AE">
            <w:pPr>
              <w:spacing w:after="0" w:line="240" w:lineRule="auto"/>
              <w:rPr>
                <w:b/>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00"/>
          </w:tcPr>
          <w:p w14:paraId="1BB79701" w14:textId="77777777" w:rsidR="00C133AE" w:rsidRDefault="00C133AE">
            <w:pPr>
              <w:spacing w:after="0" w:line="240" w:lineRule="auto"/>
              <w:rPr>
                <w:b/>
                <w:sz w:val="16"/>
                <w:szCs w:val="16"/>
              </w:rPr>
            </w:pPr>
          </w:p>
        </w:tc>
        <w:tc>
          <w:tcPr>
            <w:tcW w:w="548" w:type="dxa"/>
            <w:tcBorders>
              <w:top w:val="nil"/>
              <w:left w:val="single" w:sz="4" w:space="0" w:color="auto"/>
              <w:bottom w:val="nil"/>
              <w:right w:val="nil"/>
            </w:tcBorders>
          </w:tcPr>
          <w:p w14:paraId="6D28B4B0" w14:textId="77777777" w:rsidR="00C133AE" w:rsidRDefault="00C133AE">
            <w:pPr>
              <w:spacing w:after="0" w:line="240" w:lineRule="auto"/>
              <w:rPr>
                <w:b/>
                <w:sz w:val="16"/>
                <w:szCs w:val="16"/>
              </w:rPr>
            </w:pPr>
          </w:p>
        </w:tc>
        <w:tc>
          <w:tcPr>
            <w:tcW w:w="549" w:type="dxa"/>
            <w:tcBorders>
              <w:top w:val="nil"/>
              <w:left w:val="nil"/>
              <w:bottom w:val="nil"/>
              <w:right w:val="nil"/>
            </w:tcBorders>
          </w:tcPr>
          <w:p w14:paraId="4DA8AE09" w14:textId="77777777" w:rsidR="00C133AE" w:rsidRDefault="00C133AE">
            <w:pPr>
              <w:spacing w:after="0" w:line="240" w:lineRule="auto"/>
              <w:rPr>
                <w:b/>
                <w:sz w:val="16"/>
                <w:szCs w:val="16"/>
              </w:rPr>
            </w:pPr>
          </w:p>
        </w:tc>
        <w:tc>
          <w:tcPr>
            <w:tcW w:w="548" w:type="dxa"/>
            <w:tcBorders>
              <w:top w:val="nil"/>
              <w:left w:val="nil"/>
              <w:bottom w:val="nil"/>
              <w:right w:val="nil"/>
            </w:tcBorders>
          </w:tcPr>
          <w:p w14:paraId="5B2970E6" w14:textId="77777777" w:rsidR="00C133AE" w:rsidRDefault="00C133AE">
            <w:pPr>
              <w:spacing w:after="0" w:line="240" w:lineRule="auto"/>
              <w:rPr>
                <w:b/>
                <w:sz w:val="16"/>
                <w:szCs w:val="16"/>
              </w:rPr>
            </w:pPr>
          </w:p>
        </w:tc>
        <w:tc>
          <w:tcPr>
            <w:tcW w:w="548" w:type="dxa"/>
            <w:tcBorders>
              <w:top w:val="nil"/>
              <w:left w:val="nil"/>
              <w:bottom w:val="nil"/>
              <w:right w:val="nil"/>
            </w:tcBorders>
          </w:tcPr>
          <w:p w14:paraId="5FDD1B64" w14:textId="77777777" w:rsidR="00C133AE" w:rsidRDefault="00C133AE">
            <w:pPr>
              <w:spacing w:after="0" w:line="240" w:lineRule="auto"/>
              <w:rPr>
                <w:b/>
                <w:sz w:val="16"/>
                <w:szCs w:val="16"/>
              </w:rPr>
            </w:pPr>
          </w:p>
        </w:tc>
        <w:tc>
          <w:tcPr>
            <w:tcW w:w="548" w:type="dxa"/>
            <w:tcBorders>
              <w:top w:val="nil"/>
              <w:left w:val="nil"/>
              <w:bottom w:val="nil"/>
              <w:right w:val="nil"/>
            </w:tcBorders>
          </w:tcPr>
          <w:p w14:paraId="4070C47D" w14:textId="77777777" w:rsidR="00C133AE" w:rsidRDefault="00C133AE">
            <w:pPr>
              <w:spacing w:after="0" w:line="240" w:lineRule="auto"/>
              <w:rPr>
                <w:b/>
                <w:sz w:val="16"/>
                <w:szCs w:val="16"/>
              </w:rPr>
            </w:pPr>
          </w:p>
        </w:tc>
        <w:tc>
          <w:tcPr>
            <w:tcW w:w="548" w:type="dxa"/>
            <w:tcBorders>
              <w:top w:val="nil"/>
              <w:left w:val="nil"/>
              <w:bottom w:val="nil"/>
              <w:right w:val="nil"/>
            </w:tcBorders>
          </w:tcPr>
          <w:p w14:paraId="412EBE3C" w14:textId="77777777" w:rsidR="00C133AE" w:rsidRDefault="00C133AE">
            <w:pPr>
              <w:spacing w:after="0" w:line="240" w:lineRule="auto"/>
              <w:rPr>
                <w:b/>
                <w:sz w:val="16"/>
                <w:szCs w:val="16"/>
              </w:rPr>
            </w:pPr>
          </w:p>
        </w:tc>
        <w:tc>
          <w:tcPr>
            <w:tcW w:w="549" w:type="dxa"/>
            <w:tcBorders>
              <w:top w:val="nil"/>
              <w:left w:val="nil"/>
              <w:bottom w:val="nil"/>
              <w:right w:val="nil"/>
            </w:tcBorders>
          </w:tcPr>
          <w:p w14:paraId="3944E0EF" w14:textId="77777777" w:rsidR="00C133AE" w:rsidRDefault="00C133AE">
            <w:pPr>
              <w:spacing w:after="0" w:line="240" w:lineRule="auto"/>
              <w:rPr>
                <w:b/>
                <w:sz w:val="16"/>
                <w:szCs w:val="16"/>
              </w:rPr>
            </w:pPr>
          </w:p>
        </w:tc>
      </w:tr>
    </w:tbl>
    <w:p w14:paraId="243F1C0C" w14:textId="77777777" w:rsidR="00C133AE" w:rsidRDefault="00C133AE" w:rsidP="00C133AE">
      <w:pPr>
        <w:ind w:firstLine="708"/>
        <w:rPr>
          <w:rFonts w:ascii="Calibri" w:eastAsia="Calibri" w:hAnsi="Calibri"/>
        </w:rPr>
      </w:pPr>
    </w:p>
    <w:p w14:paraId="2423B0B5" w14:textId="77777777" w:rsidR="00C133AE" w:rsidRDefault="00C133AE" w:rsidP="00C133AE">
      <w:pPr>
        <w:rPr>
          <w:b/>
          <w:color w:val="FF0000"/>
        </w:rPr>
      </w:pPr>
    </w:p>
    <w:p w14:paraId="083EDA03" w14:textId="77777777" w:rsidR="00C133AE" w:rsidRDefault="00C133AE" w:rsidP="00C133AE">
      <w:pPr>
        <w:ind w:left="360"/>
      </w:pPr>
    </w:p>
    <w:p w14:paraId="6E3E58CA" w14:textId="77777777" w:rsidR="00C133AE" w:rsidRDefault="00C133AE" w:rsidP="00C133AE"/>
    <w:p w14:paraId="7709F166" w14:textId="77777777" w:rsidR="000B36CA" w:rsidRDefault="000B36CA" w:rsidP="00547667">
      <w:pPr>
        <w:spacing w:after="0" w:line="360" w:lineRule="auto"/>
        <w:ind w:firstLine="284"/>
        <w:jc w:val="center"/>
        <w:rPr>
          <w:rFonts w:ascii="Cooper Black" w:hAnsi="Cooper Black" w:cstheme="minorHAnsi"/>
          <w:sz w:val="32"/>
          <w:szCs w:val="32"/>
        </w:rPr>
      </w:pPr>
    </w:p>
    <w:p w14:paraId="0A89E410" w14:textId="77777777" w:rsidR="00547667" w:rsidRDefault="00547667" w:rsidP="00163A99">
      <w:pPr>
        <w:spacing w:before="240" w:after="240" w:line="360" w:lineRule="auto"/>
        <w:ind w:firstLine="284"/>
        <w:jc w:val="both"/>
      </w:pPr>
    </w:p>
    <w:p w14:paraId="66FEFC59" w14:textId="5065196B" w:rsidR="00547667" w:rsidRDefault="00547667" w:rsidP="00547667">
      <w:pPr>
        <w:spacing w:before="240" w:after="240" w:line="360" w:lineRule="auto"/>
        <w:ind w:firstLine="284"/>
        <w:jc w:val="center"/>
      </w:pPr>
    </w:p>
    <w:p w14:paraId="5F23C78F" w14:textId="77777777" w:rsidR="00547667" w:rsidRDefault="00547667" w:rsidP="00163A99">
      <w:pPr>
        <w:spacing w:before="240" w:after="240" w:line="360" w:lineRule="auto"/>
        <w:ind w:firstLine="284"/>
        <w:jc w:val="both"/>
        <w:rPr>
          <w:rFonts w:cs="Arial"/>
          <w:bCs/>
          <w:color w:val="000000"/>
          <w:lang w:eastAsia="es-AR"/>
        </w:rPr>
      </w:pPr>
    </w:p>
    <w:p w14:paraId="3EDF4710" w14:textId="77777777" w:rsidR="006255BF" w:rsidRDefault="006255BF" w:rsidP="000B36CA">
      <w:pPr>
        <w:spacing w:before="240" w:after="240" w:line="360" w:lineRule="auto"/>
        <w:ind w:firstLine="284"/>
        <w:jc w:val="center"/>
        <w:rPr>
          <w:rFonts w:ascii="Cooper Black" w:hAnsi="Cooper Black" w:cstheme="minorHAnsi"/>
          <w:sz w:val="32"/>
          <w:szCs w:val="32"/>
        </w:rPr>
      </w:pPr>
    </w:p>
    <w:p w14:paraId="5E597625" w14:textId="77777777" w:rsidR="006255BF" w:rsidRDefault="006255BF" w:rsidP="000B36CA">
      <w:pPr>
        <w:spacing w:before="240" w:after="240" w:line="360" w:lineRule="auto"/>
        <w:ind w:firstLine="284"/>
        <w:jc w:val="center"/>
        <w:rPr>
          <w:rFonts w:ascii="Cooper Black" w:hAnsi="Cooper Black" w:cstheme="minorHAnsi"/>
          <w:sz w:val="32"/>
          <w:szCs w:val="32"/>
        </w:rPr>
      </w:pPr>
    </w:p>
    <w:p w14:paraId="569B8D44" w14:textId="77777777" w:rsidR="006255BF" w:rsidRDefault="006255BF" w:rsidP="000B36CA">
      <w:pPr>
        <w:spacing w:before="240" w:after="240" w:line="360" w:lineRule="auto"/>
        <w:ind w:firstLine="284"/>
        <w:jc w:val="center"/>
        <w:rPr>
          <w:rFonts w:ascii="Cooper Black" w:hAnsi="Cooper Black" w:cstheme="minorHAnsi"/>
          <w:sz w:val="32"/>
          <w:szCs w:val="32"/>
        </w:rPr>
      </w:pPr>
    </w:p>
    <w:p w14:paraId="6A5644B9" w14:textId="77777777" w:rsidR="006255BF" w:rsidRDefault="006255BF" w:rsidP="000B36CA">
      <w:pPr>
        <w:spacing w:before="240" w:after="240" w:line="360" w:lineRule="auto"/>
        <w:ind w:firstLine="284"/>
        <w:jc w:val="center"/>
        <w:rPr>
          <w:rFonts w:ascii="Cooper Black" w:hAnsi="Cooper Black" w:cstheme="minorHAnsi"/>
          <w:sz w:val="32"/>
          <w:szCs w:val="32"/>
        </w:rPr>
      </w:pPr>
    </w:p>
    <w:p w14:paraId="7933B8D5" w14:textId="41726E03" w:rsidR="00163A99" w:rsidRPr="00926FC5" w:rsidRDefault="006255BF" w:rsidP="000B36CA">
      <w:pPr>
        <w:spacing w:before="240" w:after="240" w:line="360" w:lineRule="auto"/>
        <w:ind w:firstLine="284"/>
        <w:jc w:val="center"/>
        <w:rPr>
          <w:rFonts w:ascii="Cooper Black" w:hAnsi="Cooper Black" w:cstheme="minorHAnsi"/>
          <w:color w:val="00CC00"/>
          <w:sz w:val="32"/>
          <w:szCs w:val="32"/>
        </w:rPr>
      </w:pPr>
      <w:r w:rsidRPr="00926FC5">
        <w:rPr>
          <w:rFonts w:ascii="Cooper Black" w:hAnsi="Cooper Black" w:cstheme="minorHAnsi"/>
          <w:color w:val="00CC00"/>
          <w:sz w:val="32"/>
          <w:szCs w:val="32"/>
        </w:rPr>
        <w:t>¡</w:t>
      </w:r>
      <w:r w:rsidR="00547667" w:rsidRPr="00926FC5">
        <w:rPr>
          <w:rFonts w:ascii="Cooper Black" w:hAnsi="Cooper Black" w:cstheme="minorHAnsi"/>
          <w:color w:val="00CC00"/>
          <w:sz w:val="32"/>
          <w:szCs w:val="32"/>
        </w:rPr>
        <w:t>Seguimos en movimiento</w:t>
      </w:r>
      <w:r w:rsidRPr="00926FC5">
        <w:rPr>
          <w:rFonts w:ascii="Cooper Black" w:hAnsi="Cooper Black" w:cstheme="minorHAnsi"/>
          <w:color w:val="00CC00"/>
          <w:sz w:val="32"/>
          <w:szCs w:val="32"/>
        </w:rPr>
        <w:t>!</w:t>
      </w:r>
    </w:p>
    <w:p w14:paraId="3BE56A64" w14:textId="687C9971" w:rsidR="00547667" w:rsidRPr="00926FC5" w:rsidRDefault="006255BF" w:rsidP="000B36CA">
      <w:pPr>
        <w:spacing w:before="240" w:after="240" w:line="360" w:lineRule="auto"/>
        <w:ind w:firstLine="284"/>
        <w:jc w:val="right"/>
        <w:rPr>
          <w:rFonts w:ascii="Cooper Black" w:hAnsi="Cooper Black" w:cstheme="minorHAnsi"/>
          <w:color w:val="00CC00"/>
          <w:sz w:val="32"/>
          <w:szCs w:val="32"/>
        </w:rPr>
      </w:pPr>
      <w:r w:rsidRPr="00926FC5">
        <w:rPr>
          <w:rFonts w:ascii="Cooper Black" w:hAnsi="Cooper Black" w:cstheme="minorHAnsi"/>
          <w:color w:val="00CC00"/>
          <w:sz w:val="32"/>
          <w:szCs w:val="32"/>
        </w:rPr>
        <w:t>Profesor Roberto</w:t>
      </w:r>
    </w:p>
    <w:p w14:paraId="5046B32C" w14:textId="77777777" w:rsidR="00163A99" w:rsidRDefault="00163A99" w:rsidP="00163A99">
      <w:pPr>
        <w:suppressAutoHyphens/>
        <w:spacing w:after="0" w:line="360" w:lineRule="auto"/>
        <w:rPr>
          <w:rFonts w:ascii="Calibri" w:hAnsi="Calibri"/>
        </w:rPr>
      </w:pPr>
    </w:p>
    <w:p w14:paraId="638E5542" w14:textId="77777777" w:rsidR="006F2A7D" w:rsidRPr="00DA02C1" w:rsidRDefault="006F2A7D" w:rsidP="006F2A7D">
      <w:pPr>
        <w:pStyle w:val="NormalWeb"/>
        <w:spacing w:before="240" w:beforeAutospacing="0" w:after="240" w:afterAutospacing="0"/>
        <w:ind w:hanging="360"/>
        <w:jc w:val="both"/>
        <w:rPr>
          <w:rFonts w:asciiTheme="minorHAnsi" w:hAnsiTheme="minorHAnsi" w:cstheme="minorHAnsi"/>
        </w:rPr>
      </w:pPr>
    </w:p>
    <w:p w14:paraId="36293CA9" w14:textId="3FCBA454" w:rsidR="00EC362C" w:rsidRPr="004E0D2D" w:rsidRDefault="00195F23" w:rsidP="00802510">
      <w:pPr>
        <w:spacing w:after="0" w:line="360" w:lineRule="auto"/>
        <w:ind w:firstLine="709"/>
        <w:jc w:val="center"/>
        <w:rPr>
          <w:rFonts w:ascii="Cooper Black" w:hAnsi="Cooper Black" w:cstheme="minorHAnsi"/>
          <w:color w:val="339966"/>
          <w:sz w:val="32"/>
          <w:szCs w:val="32"/>
        </w:rPr>
      </w:pPr>
      <w:r>
        <w:rPr>
          <w:rFonts w:cstheme="minorHAnsi"/>
          <w:sz w:val="24"/>
          <w:szCs w:val="24"/>
        </w:rPr>
        <w:br w:type="page"/>
      </w:r>
      <w:r w:rsidR="00AF4297" w:rsidRPr="004E0D2D">
        <w:rPr>
          <w:noProof/>
          <w:color w:val="339966"/>
          <w:lang w:eastAsia="es-AR"/>
        </w:rPr>
        <w:lastRenderedPageBreak/>
        <w:drawing>
          <wp:anchor distT="0" distB="0" distL="114300" distR="114300" simplePos="0" relativeHeight="251606016" behindDoc="0" locked="0" layoutInCell="1" allowOverlap="1" wp14:anchorId="52D9589F" wp14:editId="041D73B0">
            <wp:simplePos x="0" y="0"/>
            <wp:positionH relativeFrom="column">
              <wp:posOffset>211223</wp:posOffset>
            </wp:positionH>
            <wp:positionV relativeFrom="paragraph">
              <wp:posOffset>199585</wp:posOffset>
            </wp:positionV>
            <wp:extent cx="1788530" cy="1352550"/>
            <wp:effectExtent l="0" t="0" r="254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88530" cy="1352550"/>
                    </a:xfrm>
                    <a:prstGeom prst="rect">
                      <a:avLst/>
                    </a:prstGeom>
                    <a:noFill/>
                  </pic:spPr>
                </pic:pic>
              </a:graphicData>
            </a:graphic>
            <wp14:sizeRelH relativeFrom="page">
              <wp14:pctWidth>0</wp14:pctWidth>
            </wp14:sizeRelH>
            <wp14:sizeRelV relativeFrom="page">
              <wp14:pctHeight>0</wp14:pctHeight>
            </wp14:sizeRelV>
          </wp:anchor>
        </w:drawing>
      </w:r>
      <w:r w:rsidR="00AF4297" w:rsidRPr="004E0D2D">
        <w:rPr>
          <w:noProof/>
          <w:color w:val="339966"/>
          <w:lang w:eastAsia="es-AR"/>
        </w:rPr>
        <mc:AlternateContent>
          <mc:Choice Requires="wps">
            <w:drawing>
              <wp:anchor distT="0" distB="0" distL="114300" distR="114300" simplePos="0" relativeHeight="251608064" behindDoc="0" locked="0" layoutInCell="1" allowOverlap="1" wp14:anchorId="1334245F" wp14:editId="78EBD76A">
                <wp:simplePos x="0" y="0"/>
                <wp:positionH relativeFrom="column">
                  <wp:posOffset>1995805</wp:posOffset>
                </wp:positionH>
                <wp:positionV relativeFrom="paragraph">
                  <wp:posOffset>200660</wp:posOffset>
                </wp:positionV>
                <wp:extent cx="4143375" cy="1314450"/>
                <wp:effectExtent l="0" t="0" r="28575" b="19050"/>
                <wp:wrapSquare wrapText="bothSides"/>
                <wp:docPr id="500" name="Rectángulo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1314450"/>
                        </a:xfrm>
                        <a:prstGeom prst="rect">
                          <a:avLst/>
                        </a:prstGeom>
                        <a:solidFill>
                          <a:srgbClr val="FFFFFF"/>
                        </a:solidFill>
                        <a:ln w="9525">
                          <a:solidFill>
                            <a:srgbClr val="000000"/>
                          </a:solidFill>
                          <a:miter lim="800000"/>
                          <a:headEnd/>
                          <a:tailEnd/>
                        </a:ln>
                      </wps:spPr>
                      <wps:txbx>
                        <w:txbxContent>
                          <w:p w14:paraId="63208E82" w14:textId="2B4F4F44" w:rsidR="0032258B" w:rsidRDefault="0032258B" w:rsidP="00AF4297">
                            <w:pPr>
                              <w:spacing w:after="0"/>
                              <w:ind w:left="142"/>
                              <w:jc w:val="both"/>
                              <w:rPr>
                                <w:iCs/>
                                <w:sz w:val="24"/>
                                <w:szCs w:val="24"/>
                              </w:rPr>
                            </w:pPr>
                            <w:r w:rsidRPr="00AF4297">
                              <w:rPr>
                                <w:rFonts w:cstheme="majorHAnsi"/>
                                <w:iCs/>
                                <w:sz w:val="24"/>
                                <w:szCs w:val="24"/>
                                <w:lang w:val="es-ES"/>
                              </w:rPr>
                              <w:t>¡</w:t>
                            </w:r>
                            <w:r w:rsidRPr="00AF4297">
                              <w:rPr>
                                <w:iCs/>
                                <w:sz w:val="24"/>
                                <w:szCs w:val="24"/>
                              </w:rPr>
                              <w:t xml:space="preserve">Buenos días a todos! ¿Cómo están? Espero que muy bien. Quiero felicitarlos a todos por cómo están trabajando en casa. </w:t>
                            </w:r>
                          </w:p>
                          <w:p w14:paraId="4B1D8BB0" w14:textId="2905B12F" w:rsidR="0032258B" w:rsidRDefault="0032258B" w:rsidP="00AF4297">
                            <w:pPr>
                              <w:spacing w:after="0"/>
                              <w:ind w:left="142"/>
                              <w:jc w:val="both"/>
                              <w:rPr>
                                <w:iCs/>
                                <w:sz w:val="24"/>
                                <w:szCs w:val="24"/>
                              </w:rPr>
                            </w:pPr>
                            <w:r>
                              <w:rPr>
                                <w:iCs/>
                                <w:sz w:val="24"/>
                                <w:szCs w:val="24"/>
                              </w:rPr>
                              <w:t>Relacionaremos e</w:t>
                            </w:r>
                            <w:r w:rsidRPr="00AF4297">
                              <w:rPr>
                                <w:iCs/>
                                <w:sz w:val="24"/>
                                <w:szCs w:val="24"/>
                              </w:rPr>
                              <w:t xml:space="preserve">sta secuencia con la de ciencias naturales. </w:t>
                            </w:r>
                          </w:p>
                          <w:p w14:paraId="55801ED7" w14:textId="5BB1848B" w:rsidR="0032258B" w:rsidRDefault="0032258B" w:rsidP="00F97361">
                            <w:pPr>
                              <w:spacing w:after="0"/>
                              <w:ind w:left="142"/>
                              <w:rPr>
                                <w:iCs/>
                                <w:sz w:val="24"/>
                                <w:szCs w:val="24"/>
                              </w:rPr>
                            </w:pPr>
                            <w:r w:rsidRPr="00AF4297">
                              <w:rPr>
                                <w:iCs/>
                                <w:sz w:val="24"/>
                                <w:szCs w:val="24"/>
                              </w:rPr>
                              <w:t xml:space="preserve">Les recuerdo mi correo para que puedan enviar las actividades: </w:t>
                            </w:r>
                            <w:hyperlink r:id="rId59" w:history="1">
                              <w:r w:rsidRPr="0034559E">
                                <w:rPr>
                                  <w:rStyle w:val="Hipervnculo"/>
                                  <w:iCs/>
                                  <w:sz w:val="24"/>
                                  <w:szCs w:val="24"/>
                                </w:rPr>
                                <w:t>gimenezfernanda@gmail.com</w:t>
                              </w:r>
                            </w:hyperlink>
                            <w:r>
                              <w:rPr>
                                <w:iCs/>
                                <w:sz w:val="24"/>
                                <w:szCs w:val="24"/>
                              </w:rPr>
                              <w:t xml:space="preserve"> </w:t>
                            </w:r>
                          </w:p>
                          <w:p w14:paraId="51B024E6" w14:textId="4978FCB4" w:rsidR="0032258B" w:rsidRPr="00AF4297" w:rsidRDefault="0032258B" w:rsidP="00AF4297">
                            <w:pPr>
                              <w:spacing w:after="0"/>
                              <w:ind w:left="142"/>
                              <w:jc w:val="both"/>
                              <w:rPr>
                                <w:rFonts w:cstheme="majorHAnsi"/>
                                <w:iCs/>
                                <w:sz w:val="24"/>
                                <w:szCs w:val="24"/>
                                <w:lang w:val="es-ES"/>
                              </w:rPr>
                            </w:pPr>
                            <w:r w:rsidRPr="00AF4297">
                              <w:rPr>
                                <w:rFonts w:cstheme="majorHAnsi"/>
                                <w:iCs/>
                                <w:sz w:val="24"/>
                                <w:szCs w:val="24"/>
                                <w:lang w:val="es-ES"/>
                              </w:rPr>
                              <w:t>En el asunto escriban el grado y el nombre.</w:t>
                            </w:r>
                            <w:r>
                              <w:rPr>
                                <w:rFonts w:cstheme="majorHAnsi"/>
                                <w:iCs/>
                                <w:sz w:val="24"/>
                                <w:szCs w:val="24"/>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245F" id="Rectángulo 500" o:spid="_x0000_s1061" style="position:absolute;left:0;text-align:left;margin-left:157.15pt;margin-top:15.8pt;width:326.25pt;height:10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">
                <v:textbox>
                  <w:txbxContent>
                    <w:p w14:paraId="63208E82" w14:textId="2B4F4F44" w:rsidR="0032258B" w:rsidRDefault="0032258B" w:rsidP="00AF4297">
                      <w:pPr>
                        <w:spacing w:after="0"/>
                        <w:ind w:left="142"/>
                        <w:jc w:val="both"/>
                        <w:rPr>
                          <w:iCs/>
                          <w:sz w:val="24"/>
                          <w:szCs w:val="24"/>
                        </w:rPr>
                      </w:pPr>
                      <w:r w:rsidRPr="00AF4297">
                        <w:rPr>
                          <w:rFonts w:cstheme="majorHAnsi"/>
                          <w:iCs/>
                          <w:sz w:val="24"/>
                          <w:szCs w:val="24"/>
                          <w:lang w:val="es-ES"/>
                        </w:rPr>
                        <w:t>¡</w:t>
                      </w:r>
                      <w:r w:rsidRPr="00AF4297">
                        <w:rPr>
                          <w:iCs/>
                          <w:sz w:val="24"/>
                          <w:szCs w:val="24"/>
                        </w:rPr>
                        <w:t xml:space="preserve">Buenos días a todos! ¿Cómo están? Espero que muy bien. Quiero felicitarlos a todos por cómo están trabajando en casa. </w:t>
                      </w:r>
                    </w:p>
                    <w:p w14:paraId="4B1D8BB0" w14:textId="2905B12F" w:rsidR="0032258B" w:rsidRDefault="0032258B" w:rsidP="00AF4297">
                      <w:pPr>
                        <w:spacing w:after="0"/>
                        <w:ind w:left="142"/>
                        <w:jc w:val="both"/>
                        <w:rPr>
                          <w:iCs/>
                          <w:sz w:val="24"/>
                          <w:szCs w:val="24"/>
                        </w:rPr>
                      </w:pPr>
                      <w:r>
                        <w:rPr>
                          <w:iCs/>
                          <w:sz w:val="24"/>
                          <w:szCs w:val="24"/>
                        </w:rPr>
                        <w:t>Relacionaremos e</w:t>
                      </w:r>
                      <w:r w:rsidRPr="00AF4297">
                        <w:rPr>
                          <w:iCs/>
                          <w:sz w:val="24"/>
                          <w:szCs w:val="24"/>
                        </w:rPr>
                        <w:t xml:space="preserve">sta secuencia con la de ciencias naturales. </w:t>
                      </w:r>
                    </w:p>
                    <w:p w14:paraId="55801ED7" w14:textId="5BB1848B" w:rsidR="0032258B" w:rsidRDefault="0032258B" w:rsidP="00F97361">
                      <w:pPr>
                        <w:spacing w:after="0"/>
                        <w:ind w:left="142"/>
                        <w:rPr>
                          <w:iCs/>
                          <w:sz w:val="24"/>
                          <w:szCs w:val="24"/>
                        </w:rPr>
                      </w:pPr>
                      <w:r w:rsidRPr="00AF4297">
                        <w:rPr>
                          <w:iCs/>
                          <w:sz w:val="24"/>
                          <w:szCs w:val="24"/>
                        </w:rPr>
                        <w:t xml:space="preserve">Les recuerdo mi correo para que puedan enviar las actividades: </w:t>
                      </w:r>
                      <w:hyperlink r:id="rId60" w:history="1">
                        <w:r w:rsidRPr="0034559E">
                          <w:rPr>
                            <w:rStyle w:val="Hipervnculo"/>
                            <w:iCs/>
                            <w:sz w:val="24"/>
                            <w:szCs w:val="24"/>
                          </w:rPr>
                          <w:t>gimenezfernanda@gmail.com</w:t>
                        </w:r>
                      </w:hyperlink>
                      <w:r>
                        <w:rPr>
                          <w:iCs/>
                          <w:sz w:val="24"/>
                          <w:szCs w:val="24"/>
                        </w:rPr>
                        <w:t xml:space="preserve"> </w:t>
                      </w:r>
                    </w:p>
                    <w:p w14:paraId="51B024E6" w14:textId="4978FCB4" w:rsidR="0032258B" w:rsidRPr="00AF4297" w:rsidRDefault="0032258B" w:rsidP="00AF4297">
                      <w:pPr>
                        <w:spacing w:after="0"/>
                        <w:ind w:left="142"/>
                        <w:jc w:val="both"/>
                        <w:rPr>
                          <w:rFonts w:cstheme="majorHAnsi"/>
                          <w:iCs/>
                          <w:sz w:val="24"/>
                          <w:szCs w:val="24"/>
                          <w:lang w:val="es-ES"/>
                        </w:rPr>
                      </w:pPr>
                      <w:r w:rsidRPr="00AF4297">
                        <w:rPr>
                          <w:rFonts w:cstheme="majorHAnsi"/>
                          <w:iCs/>
                          <w:sz w:val="24"/>
                          <w:szCs w:val="24"/>
                          <w:lang w:val="es-ES"/>
                        </w:rPr>
                        <w:t>En el asunto escriban el grado y el nombre.</w:t>
                      </w:r>
                      <w:r>
                        <w:rPr>
                          <w:rFonts w:cstheme="majorHAnsi"/>
                          <w:iCs/>
                          <w:sz w:val="24"/>
                          <w:szCs w:val="24"/>
                          <w:lang w:val="es-ES"/>
                        </w:rPr>
                        <w:t xml:space="preserve"> </w:t>
                      </w:r>
                    </w:p>
                  </w:txbxContent>
                </v:textbox>
                <w10:wrap type="square"/>
              </v:rect>
            </w:pict>
          </mc:Fallback>
        </mc:AlternateContent>
      </w:r>
      <w:r w:rsidR="00EC362C" w:rsidRPr="004E0D2D">
        <w:rPr>
          <w:rFonts w:ascii="Cooper Black" w:hAnsi="Cooper Black" w:cstheme="minorHAnsi"/>
          <w:color w:val="339966"/>
          <w:sz w:val="32"/>
          <w:szCs w:val="32"/>
        </w:rPr>
        <w:t>INGLÉS</w:t>
      </w:r>
    </w:p>
    <w:p w14:paraId="6678262C" w14:textId="55F1FEDF" w:rsidR="00AF4297" w:rsidRPr="00EC362C" w:rsidRDefault="00AF4297" w:rsidP="00802510">
      <w:pPr>
        <w:spacing w:after="0" w:line="360" w:lineRule="auto"/>
        <w:ind w:firstLine="709"/>
        <w:jc w:val="center"/>
        <w:rPr>
          <w:rFonts w:ascii="Cooper Black" w:hAnsi="Cooper Black" w:cstheme="minorHAnsi"/>
          <w:sz w:val="32"/>
          <w:szCs w:val="32"/>
        </w:rPr>
      </w:pPr>
    </w:p>
    <w:p w14:paraId="2B776C3E" w14:textId="65C3EE75" w:rsidR="00AF4297" w:rsidRDefault="00AF4297" w:rsidP="001A088D">
      <w:pPr>
        <w:spacing w:after="120" w:line="360" w:lineRule="auto"/>
        <w:ind w:firstLine="709"/>
        <w:rPr>
          <w:rFonts w:cstheme="minorHAnsi"/>
        </w:rPr>
      </w:pPr>
    </w:p>
    <w:p w14:paraId="19A1D11C" w14:textId="013F442E" w:rsidR="00AF4297" w:rsidRDefault="00AF4297" w:rsidP="001A088D">
      <w:pPr>
        <w:spacing w:after="120" w:line="360" w:lineRule="auto"/>
        <w:ind w:firstLine="709"/>
        <w:rPr>
          <w:rFonts w:cstheme="minorHAnsi"/>
        </w:rPr>
      </w:pPr>
    </w:p>
    <w:p w14:paraId="788CDCE1" w14:textId="59DF0E15" w:rsidR="00AF4297" w:rsidRDefault="00AF4297" w:rsidP="001A088D">
      <w:pPr>
        <w:spacing w:after="120" w:line="360" w:lineRule="auto"/>
        <w:ind w:firstLine="709"/>
        <w:rPr>
          <w:rFonts w:cstheme="minorHAnsi"/>
        </w:rPr>
      </w:pPr>
    </w:p>
    <w:p w14:paraId="128A2328" w14:textId="43456FA5" w:rsidR="00AF4297" w:rsidRPr="00F97361" w:rsidRDefault="00AF4297" w:rsidP="00BB65E7">
      <w:pPr>
        <w:pStyle w:val="NormalWeb"/>
        <w:numPr>
          <w:ilvl w:val="0"/>
          <w:numId w:val="1"/>
        </w:numPr>
        <w:spacing w:before="0" w:beforeAutospacing="0" w:after="0" w:afterAutospacing="0"/>
        <w:ind w:left="426"/>
        <w:rPr>
          <w:rFonts w:asciiTheme="minorHAnsi" w:hAnsiTheme="minorHAnsi"/>
          <w:b/>
          <w:lang w:val="en-US"/>
        </w:rPr>
      </w:pPr>
      <w:r w:rsidRPr="00F97361">
        <w:rPr>
          <w:rFonts w:asciiTheme="minorHAnsi" w:hAnsiTheme="minorHAnsi"/>
          <w:b/>
          <w:lang w:val="en-US"/>
        </w:rPr>
        <w:t>Watch the video and match the words with the pictures.</w:t>
      </w:r>
    </w:p>
    <w:p w14:paraId="064CE3A6" w14:textId="77777777" w:rsidR="00AF4297" w:rsidRPr="00F97361" w:rsidRDefault="00AF4297" w:rsidP="00AF4297">
      <w:pPr>
        <w:pStyle w:val="NormalWeb"/>
        <w:spacing w:before="0" w:beforeAutospacing="0" w:after="0" w:afterAutospacing="0"/>
        <w:ind w:left="1070"/>
        <w:rPr>
          <w:rFonts w:asciiTheme="minorHAnsi" w:hAnsiTheme="minorHAnsi"/>
          <w:sz w:val="8"/>
          <w:szCs w:val="8"/>
        </w:rPr>
      </w:pPr>
    </w:p>
    <w:p w14:paraId="58737465" w14:textId="2BF237A1" w:rsidR="00AF4297" w:rsidRPr="00F97361" w:rsidRDefault="00AF4297" w:rsidP="00AF4297">
      <w:pPr>
        <w:pStyle w:val="NormalWeb"/>
        <w:spacing w:before="0" w:beforeAutospacing="0" w:after="0" w:afterAutospacing="0"/>
        <w:ind w:left="1070"/>
        <w:rPr>
          <w:rFonts w:asciiTheme="minorHAnsi" w:hAnsiTheme="minorHAnsi"/>
          <w:lang w:val="en-US"/>
        </w:rPr>
      </w:pPr>
      <w:r w:rsidRPr="00F97361">
        <w:rPr>
          <w:rFonts w:asciiTheme="minorHAnsi" w:hAnsiTheme="minorHAnsi"/>
          <w:noProof/>
        </w:rPr>
        <w:drawing>
          <wp:anchor distT="0" distB="0" distL="114300" distR="114300" simplePos="0" relativeHeight="251645440" behindDoc="0" locked="0" layoutInCell="1" allowOverlap="1" wp14:anchorId="50767A33" wp14:editId="0AB3EB5B">
            <wp:simplePos x="0" y="0"/>
            <wp:positionH relativeFrom="column">
              <wp:posOffset>4238726</wp:posOffset>
            </wp:positionH>
            <wp:positionV relativeFrom="paragraph">
              <wp:posOffset>81425</wp:posOffset>
            </wp:positionV>
            <wp:extent cx="1207135" cy="1052195"/>
            <wp:effectExtent l="0" t="0" r="0" b="0"/>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207135" cy="10521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Pr="00F97361">
          <w:rPr>
            <w:rStyle w:val="Hipervnculo"/>
            <w:rFonts w:asciiTheme="minorHAnsi" w:hAnsiTheme="minorHAnsi"/>
            <w:lang w:val="en-US"/>
          </w:rPr>
          <w:t>https://www.youtube.com/watch?v=Q413VcqOlyU</w:t>
        </w:r>
      </w:hyperlink>
    </w:p>
    <w:p w14:paraId="60452FBD" w14:textId="024379B9" w:rsidR="00AF4297" w:rsidRPr="00F97361" w:rsidRDefault="00AF4297" w:rsidP="00AF4297">
      <w:pPr>
        <w:pStyle w:val="NormalWeb"/>
        <w:spacing w:before="0" w:beforeAutospacing="0" w:after="0" w:afterAutospacing="0"/>
        <w:ind w:left="1070"/>
        <w:rPr>
          <w:rFonts w:asciiTheme="minorHAnsi" w:hAnsiTheme="minorHAnsi"/>
          <w:lang w:val="en-US"/>
        </w:rPr>
      </w:pPr>
    </w:p>
    <w:p w14:paraId="594558D3" w14:textId="71A160EF" w:rsidR="00AF4297" w:rsidRPr="00F97361" w:rsidRDefault="00AF4297" w:rsidP="00AF4297">
      <w:pPr>
        <w:pStyle w:val="NormalWeb"/>
        <w:spacing w:before="0" w:beforeAutospacing="0" w:after="0" w:afterAutospacing="0" w:line="360" w:lineRule="auto"/>
        <w:ind w:left="426"/>
        <w:jc w:val="center"/>
        <w:rPr>
          <w:rFonts w:asciiTheme="minorHAnsi" w:hAnsiTheme="minorHAnsi"/>
          <w:lang w:val="en-US"/>
        </w:rPr>
      </w:pPr>
      <w:r w:rsidRPr="00F97361">
        <w:rPr>
          <w:rFonts w:asciiTheme="minorHAnsi" w:hAnsiTheme="minorHAnsi"/>
          <w:noProof/>
        </w:rPr>
        <w:drawing>
          <wp:anchor distT="0" distB="0" distL="114300" distR="114300" simplePos="0" relativeHeight="251649536" behindDoc="0" locked="0" layoutInCell="1" allowOverlap="1" wp14:anchorId="6C3AE917" wp14:editId="3358C0A0">
            <wp:simplePos x="0" y="0"/>
            <wp:positionH relativeFrom="column">
              <wp:posOffset>116821</wp:posOffset>
            </wp:positionH>
            <wp:positionV relativeFrom="paragraph">
              <wp:posOffset>15127</wp:posOffset>
            </wp:positionV>
            <wp:extent cx="2072005" cy="1493821"/>
            <wp:effectExtent l="0" t="0" r="4445" b="0"/>
            <wp:wrapNone/>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072005" cy="1493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D7775" w14:textId="53F49832" w:rsidR="00AF4297" w:rsidRPr="00F97361" w:rsidRDefault="00AF4297" w:rsidP="00AF4297">
      <w:pPr>
        <w:pStyle w:val="NormalWeb"/>
        <w:spacing w:before="0" w:beforeAutospacing="0" w:after="0" w:afterAutospacing="0" w:line="360" w:lineRule="auto"/>
        <w:ind w:left="426"/>
        <w:jc w:val="center"/>
        <w:rPr>
          <w:rFonts w:asciiTheme="minorHAnsi" w:hAnsiTheme="minorHAnsi"/>
          <w:lang w:val="en-US"/>
        </w:rPr>
      </w:pPr>
      <w:r w:rsidRPr="00F97361">
        <w:rPr>
          <w:rFonts w:asciiTheme="minorHAnsi" w:hAnsiTheme="minorHAnsi"/>
          <w:lang w:val="en-US"/>
        </w:rPr>
        <w:t>Water</w:t>
      </w:r>
    </w:p>
    <w:p w14:paraId="068CB76C" w14:textId="697F8F54" w:rsidR="00AF4297" w:rsidRPr="00F97361" w:rsidRDefault="00AF4297" w:rsidP="00AF4297">
      <w:pPr>
        <w:pStyle w:val="NormalWeb"/>
        <w:spacing w:before="0" w:beforeAutospacing="0" w:after="0" w:afterAutospacing="0" w:line="360" w:lineRule="auto"/>
        <w:ind w:left="426"/>
        <w:jc w:val="center"/>
        <w:rPr>
          <w:rFonts w:asciiTheme="minorHAnsi" w:hAnsiTheme="minorHAnsi"/>
          <w:lang w:val="en-US"/>
        </w:rPr>
      </w:pPr>
      <w:r w:rsidRPr="00F97361">
        <w:rPr>
          <w:rFonts w:asciiTheme="minorHAnsi" w:hAnsiTheme="minorHAnsi"/>
          <w:noProof/>
        </w:rPr>
        <w:drawing>
          <wp:anchor distT="0" distB="0" distL="114300" distR="114300" simplePos="0" relativeHeight="251647488" behindDoc="0" locked="0" layoutInCell="1" allowOverlap="1" wp14:anchorId="2B0D0D25" wp14:editId="6EE2874C">
            <wp:simplePos x="0" y="0"/>
            <wp:positionH relativeFrom="column">
              <wp:posOffset>5399424</wp:posOffset>
            </wp:positionH>
            <wp:positionV relativeFrom="paragraph">
              <wp:posOffset>212907</wp:posOffset>
            </wp:positionV>
            <wp:extent cx="424895" cy="416459"/>
            <wp:effectExtent l="19050" t="19050" r="13335" b="22225"/>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24895" cy="416459"/>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361">
        <w:rPr>
          <w:rFonts w:asciiTheme="minorHAnsi" w:hAnsiTheme="minorHAnsi"/>
          <w:lang w:val="en-US"/>
        </w:rPr>
        <w:t>Proteins</w:t>
      </w:r>
    </w:p>
    <w:p w14:paraId="5F655DA2" w14:textId="699456B8" w:rsidR="00AF4297" w:rsidRPr="00F97361" w:rsidRDefault="00AF4297" w:rsidP="00AF4297">
      <w:pPr>
        <w:pStyle w:val="NormalWeb"/>
        <w:spacing w:before="0" w:beforeAutospacing="0" w:after="0" w:afterAutospacing="0" w:line="360" w:lineRule="auto"/>
        <w:ind w:left="426"/>
        <w:jc w:val="center"/>
        <w:rPr>
          <w:rFonts w:asciiTheme="minorHAnsi" w:hAnsiTheme="minorHAnsi"/>
          <w:lang w:val="en-US"/>
        </w:rPr>
      </w:pPr>
      <w:r w:rsidRPr="00F97361">
        <w:rPr>
          <w:rFonts w:asciiTheme="minorHAnsi" w:hAnsiTheme="minorHAnsi"/>
          <w:lang w:val="en-US"/>
        </w:rPr>
        <w:t xml:space="preserve">   Vitamins and minerals</w:t>
      </w:r>
    </w:p>
    <w:p w14:paraId="4EC600EB" w14:textId="7ACFAEF3" w:rsidR="00AF4297" w:rsidRPr="00F97361" w:rsidRDefault="00AF4297" w:rsidP="00AF4297">
      <w:pPr>
        <w:pStyle w:val="NormalWeb"/>
        <w:spacing w:before="0" w:beforeAutospacing="0" w:after="0" w:afterAutospacing="0" w:line="360" w:lineRule="auto"/>
        <w:ind w:left="426"/>
        <w:jc w:val="center"/>
        <w:rPr>
          <w:rFonts w:asciiTheme="minorHAnsi" w:hAnsiTheme="minorHAnsi"/>
          <w:lang w:val="en-US"/>
        </w:rPr>
      </w:pPr>
      <w:r w:rsidRPr="00F97361">
        <w:rPr>
          <w:rFonts w:asciiTheme="minorHAnsi" w:hAnsiTheme="minorHAnsi"/>
          <w:noProof/>
        </w:rPr>
        <w:drawing>
          <wp:anchor distT="0" distB="0" distL="114300" distR="114300" simplePos="0" relativeHeight="251650560" behindDoc="0" locked="0" layoutInCell="1" allowOverlap="1" wp14:anchorId="2EBE0C99" wp14:editId="036D7243">
            <wp:simplePos x="0" y="0"/>
            <wp:positionH relativeFrom="column">
              <wp:posOffset>3905702</wp:posOffset>
            </wp:positionH>
            <wp:positionV relativeFrom="paragraph">
              <wp:posOffset>153997</wp:posOffset>
            </wp:positionV>
            <wp:extent cx="2218099" cy="615635"/>
            <wp:effectExtent l="0" t="0" r="0" b="0"/>
            <wp:wrapNone/>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218099" cy="61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361">
        <w:rPr>
          <w:rFonts w:asciiTheme="minorHAnsi" w:hAnsiTheme="minorHAnsi"/>
          <w:lang w:val="en-US"/>
        </w:rPr>
        <w:t>Carbohydrates</w:t>
      </w:r>
    </w:p>
    <w:p w14:paraId="1D1E14E2" w14:textId="77777777" w:rsidR="00AF4297" w:rsidRPr="00F97361" w:rsidRDefault="00AF4297" w:rsidP="00AF4297">
      <w:pPr>
        <w:pStyle w:val="NormalWeb"/>
        <w:spacing w:before="0" w:beforeAutospacing="0" w:after="0" w:afterAutospacing="0" w:line="360" w:lineRule="auto"/>
        <w:ind w:left="426"/>
        <w:jc w:val="center"/>
        <w:rPr>
          <w:rFonts w:asciiTheme="minorHAnsi" w:hAnsiTheme="minorHAnsi"/>
          <w:lang w:val="en-US"/>
        </w:rPr>
      </w:pPr>
      <w:r w:rsidRPr="00F97361">
        <w:rPr>
          <w:rFonts w:asciiTheme="minorHAnsi" w:hAnsiTheme="minorHAnsi"/>
          <w:lang w:val="en-US"/>
        </w:rPr>
        <w:t>Fats</w:t>
      </w:r>
    </w:p>
    <w:p w14:paraId="2613EFF4" w14:textId="77777777" w:rsidR="00AF4297" w:rsidRPr="00F97361" w:rsidRDefault="00AF4297" w:rsidP="00AF4297">
      <w:pPr>
        <w:pStyle w:val="NormalWeb"/>
        <w:spacing w:before="0" w:beforeAutospacing="0" w:after="0" w:afterAutospacing="0"/>
        <w:rPr>
          <w:rFonts w:asciiTheme="minorHAnsi" w:hAnsiTheme="minorHAnsi"/>
          <w:lang w:val="en-US"/>
        </w:rPr>
      </w:pPr>
    </w:p>
    <w:p w14:paraId="65E932EA" w14:textId="77777777" w:rsidR="00AF4297" w:rsidRPr="00F97361" w:rsidRDefault="00AF4297" w:rsidP="00AF4297">
      <w:pPr>
        <w:pStyle w:val="NormalWeb"/>
        <w:spacing w:before="0" w:beforeAutospacing="0" w:after="0" w:afterAutospacing="0"/>
        <w:ind w:left="1070"/>
        <w:rPr>
          <w:rFonts w:asciiTheme="minorHAnsi" w:hAnsiTheme="minorHAnsi"/>
          <w:b/>
          <w:i/>
          <w:lang w:val="en-US"/>
        </w:rPr>
      </w:pPr>
    </w:p>
    <w:p w14:paraId="15564EDE" w14:textId="5A7E5744" w:rsidR="00AF4297" w:rsidRPr="00F97361" w:rsidRDefault="00AF4297" w:rsidP="00BB65E7">
      <w:pPr>
        <w:pStyle w:val="NormalWeb"/>
        <w:numPr>
          <w:ilvl w:val="0"/>
          <w:numId w:val="1"/>
        </w:numPr>
        <w:spacing w:before="0" w:beforeAutospacing="0" w:after="240" w:afterAutospacing="0"/>
        <w:ind w:left="567"/>
        <w:rPr>
          <w:rFonts w:asciiTheme="minorHAnsi" w:hAnsiTheme="minorHAnsi"/>
          <w:b/>
          <w:u w:val="single"/>
          <w:lang w:val="en-US"/>
        </w:rPr>
      </w:pPr>
      <w:r w:rsidRPr="00F97361">
        <w:rPr>
          <w:rFonts w:asciiTheme="minorHAnsi" w:hAnsiTheme="minorHAnsi"/>
          <w:b/>
          <w:lang w:val="en-US"/>
        </w:rPr>
        <w:t>Read the text and complete with the correct words:</w:t>
      </w:r>
      <w:r w:rsidR="00F97361" w:rsidRPr="00F97361">
        <w:rPr>
          <w:rFonts w:asciiTheme="minorHAnsi" w:hAnsiTheme="minorHAnsi"/>
          <w:b/>
          <w:lang w:val="en-US"/>
        </w:rPr>
        <w:t xml:space="preserve"> </w:t>
      </w:r>
      <w:r w:rsidRPr="00F97361">
        <w:rPr>
          <w:rFonts w:asciiTheme="minorHAnsi" w:hAnsiTheme="minorHAnsi"/>
          <w:b/>
          <w:u w:val="single"/>
          <w:lang w:val="en-US"/>
        </w:rPr>
        <w:t>Nutrients in Food</w:t>
      </w:r>
    </w:p>
    <w:p w14:paraId="79C55E16" w14:textId="77777777" w:rsidR="00AF4297" w:rsidRPr="00F97361" w:rsidRDefault="00AF4297" w:rsidP="00F97361">
      <w:pPr>
        <w:pStyle w:val="NormalWeb"/>
        <w:spacing w:before="0" w:beforeAutospacing="0" w:after="240" w:afterAutospacing="0"/>
        <w:ind w:left="710"/>
        <w:rPr>
          <w:rFonts w:asciiTheme="minorHAnsi" w:hAnsiTheme="minorHAnsi"/>
          <w:b/>
          <w:color w:val="FF0000"/>
          <w:lang w:val="en-US"/>
        </w:rPr>
      </w:pPr>
      <w:r w:rsidRPr="00F97361">
        <w:rPr>
          <w:rFonts w:asciiTheme="minorHAnsi" w:hAnsiTheme="minorHAnsi"/>
          <w:b/>
          <w:color w:val="FF0000"/>
          <w:lang w:val="en-US"/>
        </w:rPr>
        <w:t>Water – Minerals – fat (X2) – Protein – Vitamins – Carbohydrates</w:t>
      </w:r>
    </w:p>
    <w:p w14:paraId="4C07238E" w14:textId="101A3C6E" w:rsidR="00AF4297" w:rsidRPr="00F97361" w:rsidRDefault="00AF4297" w:rsidP="00AF4297">
      <w:pPr>
        <w:pStyle w:val="NormalWeb"/>
        <w:spacing w:before="0" w:beforeAutospacing="0" w:after="0" w:afterAutospacing="0" w:line="360" w:lineRule="auto"/>
        <w:ind w:left="710"/>
        <w:rPr>
          <w:rFonts w:asciiTheme="minorHAnsi" w:hAnsiTheme="minorHAnsi"/>
          <w:lang w:val="en-US"/>
        </w:rPr>
      </w:pPr>
      <w:r w:rsidRPr="00F97361">
        <w:rPr>
          <w:rFonts w:asciiTheme="minorHAnsi" w:hAnsiTheme="minorHAnsi"/>
          <w:noProof/>
        </w:rPr>
        <w:drawing>
          <wp:anchor distT="0" distB="0" distL="114300" distR="114300" simplePos="0" relativeHeight="251652608" behindDoc="0" locked="0" layoutInCell="1" allowOverlap="1" wp14:anchorId="4BF62059" wp14:editId="18C52D5D">
            <wp:simplePos x="0" y="0"/>
            <wp:positionH relativeFrom="column">
              <wp:posOffset>3137535</wp:posOffset>
            </wp:positionH>
            <wp:positionV relativeFrom="paragraph">
              <wp:posOffset>172085</wp:posOffset>
            </wp:positionV>
            <wp:extent cx="584200" cy="340995"/>
            <wp:effectExtent l="0" t="0" r="6350" b="1905"/>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8420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rFonts w:asciiTheme="minorHAnsi" w:hAnsiTheme="minorHAnsi"/>
          <w:lang w:val="en-US"/>
        </w:rPr>
        <w:t xml:space="preserve">It’s very important to eat and drink healthy food. The nutrients give us energy and help us to stay </w:t>
      </w:r>
      <w:r w:rsidRPr="00F97361">
        <w:rPr>
          <w:rFonts w:asciiTheme="minorHAnsi" w:hAnsiTheme="minorHAnsi"/>
          <w:i/>
          <w:lang w:val="en-US"/>
        </w:rPr>
        <w:t>strong</w:t>
      </w:r>
      <w:r w:rsidRPr="00F97361">
        <w:rPr>
          <w:rFonts w:asciiTheme="minorHAnsi" w:hAnsiTheme="minorHAnsi"/>
          <w:lang w:val="en-US"/>
        </w:rPr>
        <w:t xml:space="preserve">. </w:t>
      </w:r>
    </w:p>
    <w:p w14:paraId="48EBCF35" w14:textId="77777777" w:rsidR="00AF4297" w:rsidRPr="00F97361" w:rsidRDefault="00AF4297" w:rsidP="00AF4297">
      <w:pPr>
        <w:pStyle w:val="NormalWeb"/>
        <w:spacing w:before="0" w:beforeAutospacing="0" w:after="0" w:afterAutospacing="0" w:line="360" w:lineRule="auto"/>
        <w:ind w:left="710"/>
        <w:rPr>
          <w:rFonts w:asciiTheme="minorHAnsi" w:hAnsiTheme="minorHAnsi"/>
          <w:lang w:val="en-US"/>
        </w:rPr>
      </w:pPr>
      <w:r w:rsidRPr="00F97361">
        <w:rPr>
          <w:rFonts w:asciiTheme="minorHAnsi" w:hAnsiTheme="minorHAnsi"/>
          <w:lang w:val="en-US"/>
        </w:rPr>
        <w:t xml:space="preserve">________________ makes you strong. There is a lot of this in fish, meat, milk, eggs and beans. </w:t>
      </w:r>
    </w:p>
    <w:p w14:paraId="19790F2E" w14:textId="77777777" w:rsidR="00AF4297" w:rsidRPr="00F97361" w:rsidRDefault="00AF4297" w:rsidP="00AF4297">
      <w:pPr>
        <w:pStyle w:val="NormalWeb"/>
        <w:spacing w:before="0" w:beforeAutospacing="0" w:after="0" w:afterAutospacing="0" w:line="360" w:lineRule="auto"/>
        <w:ind w:left="710"/>
        <w:rPr>
          <w:rFonts w:asciiTheme="minorHAnsi" w:hAnsiTheme="minorHAnsi"/>
          <w:lang w:val="en-US"/>
        </w:rPr>
      </w:pPr>
      <w:r w:rsidRPr="00F97361">
        <w:rPr>
          <w:rFonts w:asciiTheme="minorHAnsi" w:hAnsiTheme="minorHAnsi"/>
          <w:lang w:val="en-US"/>
        </w:rPr>
        <w:t xml:space="preserve">________________ gives you energy. There are a lot of these in bread, pasta, cereals, rice and potatoes. </w:t>
      </w:r>
    </w:p>
    <w:p w14:paraId="544812E7" w14:textId="2A93DC86" w:rsidR="00AF4297" w:rsidRPr="00F97361" w:rsidRDefault="00AF4297" w:rsidP="00AF4297">
      <w:pPr>
        <w:pStyle w:val="NormalWeb"/>
        <w:spacing w:before="0" w:beforeAutospacing="0" w:after="0" w:afterAutospacing="0" w:line="360" w:lineRule="auto"/>
        <w:ind w:left="710"/>
        <w:rPr>
          <w:rFonts w:asciiTheme="minorHAnsi" w:hAnsiTheme="minorHAnsi"/>
          <w:lang w:val="en-US"/>
        </w:rPr>
      </w:pPr>
      <w:r w:rsidRPr="00F97361">
        <w:rPr>
          <w:rFonts w:asciiTheme="minorHAnsi" w:hAnsiTheme="minorHAnsi"/>
          <w:lang w:val="en-US"/>
        </w:rPr>
        <w:t xml:space="preserve">________________ are very important. There are many of these in fruit and vegetables. </w:t>
      </w:r>
    </w:p>
    <w:p w14:paraId="6C0A14C9" w14:textId="057FD188" w:rsidR="00AF4297" w:rsidRPr="00F97361" w:rsidRDefault="00F97361" w:rsidP="00AF4297">
      <w:pPr>
        <w:pStyle w:val="NormalWeb"/>
        <w:spacing w:before="0" w:beforeAutospacing="0" w:after="0" w:afterAutospacing="0" w:line="360" w:lineRule="auto"/>
        <w:ind w:left="710"/>
        <w:rPr>
          <w:rFonts w:asciiTheme="minorHAnsi" w:hAnsiTheme="minorHAnsi"/>
          <w:lang w:val="en-US"/>
        </w:rPr>
      </w:pPr>
      <w:r w:rsidRPr="00F97361">
        <w:rPr>
          <w:rFonts w:asciiTheme="minorHAnsi" w:hAnsiTheme="minorHAnsi"/>
          <w:noProof/>
        </w:rPr>
        <w:drawing>
          <wp:anchor distT="0" distB="0" distL="114300" distR="114300" simplePos="0" relativeHeight="251654656" behindDoc="0" locked="0" layoutInCell="1" allowOverlap="1" wp14:anchorId="3C43DD36" wp14:editId="5F6A0507">
            <wp:simplePos x="0" y="0"/>
            <wp:positionH relativeFrom="column">
              <wp:posOffset>4290060</wp:posOffset>
            </wp:positionH>
            <wp:positionV relativeFrom="paragraph">
              <wp:posOffset>5080</wp:posOffset>
            </wp:positionV>
            <wp:extent cx="798195" cy="417830"/>
            <wp:effectExtent l="0" t="0" r="1905" b="1270"/>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79819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297" w:rsidRPr="00F97361">
        <w:rPr>
          <w:rFonts w:asciiTheme="minorHAnsi" w:hAnsiTheme="minorHAnsi"/>
          <w:lang w:val="en-US"/>
        </w:rPr>
        <w:t xml:space="preserve">________________ are important for your teeth and </w:t>
      </w:r>
      <w:r w:rsidR="00AF4297" w:rsidRPr="00F97361">
        <w:rPr>
          <w:rFonts w:asciiTheme="minorHAnsi" w:hAnsiTheme="minorHAnsi"/>
          <w:i/>
          <w:lang w:val="en-US"/>
        </w:rPr>
        <w:t>bones</w:t>
      </w:r>
      <w:r w:rsidR="00AF4297" w:rsidRPr="00F97361">
        <w:rPr>
          <w:rFonts w:asciiTheme="minorHAnsi" w:hAnsiTheme="minorHAnsi"/>
          <w:lang w:val="en-US"/>
        </w:rPr>
        <w:t xml:space="preserve">.                   You can find them in vegetables, fish, milk, nuts and meat. </w:t>
      </w:r>
    </w:p>
    <w:p w14:paraId="59CC604C" w14:textId="77777777" w:rsidR="00AF4297" w:rsidRPr="00F97361" w:rsidRDefault="00AF4297" w:rsidP="00AF4297">
      <w:pPr>
        <w:pStyle w:val="NormalWeb"/>
        <w:spacing w:before="0" w:beforeAutospacing="0" w:after="0" w:afterAutospacing="0" w:line="360" w:lineRule="auto"/>
        <w:ind w:left="710"/>
        <w:rPr>
          <w:rFonts w:asciiTheme="minorHAnsi" w:hAnsiTheme="minorHAnsi"/>
          <w:lang w:val="en-US"/>
        </w:rPr>
      </w:pPr>
      <w:r w:rsidRPr="00F97361">
        <w:rPr>
          <w:rFonts w:asciiTheme="minorHAnsi" w:hAnsiTheme="minorHAnsi"/>
          <w:lang w:val="en-US"/>
        </w:rPr>
        <w:t>This nutrient gives you a lot of energy. It can be healthy or unhealthy. For example, the ___________ in butter, chocolate, chips and burgers is not good, but the ____________ in olive oil and nuts is good.</w:t>
      </w:r>
    </w:p>
    <w:p w14:paraId="1097386D" w14:textId="76F4DE7E" w:rsidR="00AF4297" w:rsidRPr="00F97361" w:rsidRDefault="00AF4297" w:rsidP="00AF4297">
      <w:pPr>
        <w:pStyle w:val="NormalWeb"/>
        <w:spacing w:before="0" w:beforeAutospacing="0" w:after="0" w:afterAutospacing="0" w:line="360" w:lineRule="auto"/>
        <w:ind w:left="710"/>
        <w:rPr>
          <w:rFonts w:asciiTheme="minorHAnsi" w:hAnsiTheme="minorHAnsi"/>
          <w:lang w:val="en-US"/>
        </w:rPr>
      </w:pPr>
      <w:r w:rsidRPr="00F97361">
        <w:rPr>
          <w:rFonts w:asciiTheme="minorHAnsi" w:hAnsiTheme="minorHAnsi"/>
          <w:lang w:val="en-US"/>
        </w:rPr>
        <w:t xml:space="preserve">________________ is very important. You should drink 2 </w:t>
      </w:r>
      <w:proofErr w:type="spellStart"/>
      <w:r w:rsidRPr="00F97361">
        <w:rPr>
          <w:rFonts w:asciiTheme="minorHAnsi" w:hAnsiTheme="minorHAnsi"/>
          <w:lang w:val="en-US"/>
        </w:rPr>
        <w:t>litres</w:t>
      </w:r>
      <w:proofErr w:type="spellEnd"/>
      <w:r w:rsidRPr="00F97361">
        <w:rPr>
          <w:rFonts w:asciiTheme="minorHAnsi" w:hAnsiTheme="minorHAnsi"/>
          <w:lang w:val="en-US"/>
        </w:rPr>
        <w:t xml:space="preserve"> a day. </w:t>
      </w:r>
    </w:p>
    <w:p w14:paraId="47152D04" w14:textId="77777777" w:rsidR="00F97361" w:rsidRPr="00F97361" w:rsidRDefault="00F97361" w:rsidP="00BB65E7">
      <w:pPr>
        <w:pStyle w:val="NormalWeb"/>
        <w:numPr>
          <w:ilvl w:val="0"/>
          <w:numId w:val="1"/>
        </w:numPr>
        <w:spacing w:before="0" w:beforeAutospacing="0" w:after="0" w:afterAutospacing="0"/>
        <w:ind w:left="426"/>
        <w:rPr>
          <w:rFonts w:asciiTheme="minorHAnsi" w:hAnsiTheme="minorHAnsi"/>
          <w:b/>
          <w:lang w:val="en-US"/>
        </w:rPr>
      </w:pPr>
      <w:r w:rsidRPr="00F97361">
        <w:rPr>
          <w:rFonts w:asciiTheme="minorHAnsi" w:hAnsiTheme="minorHAnsi"/>
          <w:b/>
          <w:lang w:val="en-US"/>
        </w:rPr>
        <w:lastRenderedPageBreak/>
        <w:t xml:space="preserve">Choose and write. Then, write the main nutrients in each food. </w:t>
      </w:r>
    </w:p>
    <w:p w14:paraId="126CC94C" w14:textId="77777777" w:rsidR="00F97361" w:rsidRPr="00F97361" w:rsidRDefault="00F97361" w:rsidP="00F97361">
      <w:pPr>
        <w:pStyle w:val="NormalWeb"/>
        <w:spacing w:before="0" w:beforeAutospacing="0" w:after="0" w:afterAutospacing="0"/>
        <w:ind w:left="426"/>
        <w:rPr>
          <w:rFonts w:asciiTheme="minorHAnsi" w:hAnsiTheme="minorHAnsi"/>
          <w:b/>
          <w:i/>
        </w:rPr>
      </w:pPr>
      <w:r w:rsidRPr="00F97361">
        <w:rPr>
          <w:rFonts w:asciiTheme="minorHAnsi" w:hAnsiTheme="minorHAnsi"/>
          <w:b/>
          <w:i/>
        </w:rPr>
        <w:t xml:space="preserve">Elegí y escribí. Luego, escribí los principales nutrientes en cada comida. </w:t>
      </w:r>
    </w:p>
    <w:p w14:paraId="72733017" w14:textId="77777777" w:rsidR="00F97361" w:rsidRPr="00F97361" w:rsidRDefault="00F97361" w:rsidP="00F97361">
      <w:pPr>
        <w:pStyle w:val="NormalWeb"/>
        <w:spacing w:before="0" w:beforeAutospacing="0" w:after="0" w:afterAutospacing="0"/>
        <w:ind w:left="1070"/>
        <w:rPr>
          <w:rFonts w:asciiTheme="minorHAnsi" w:hAnsiTheme="minorHAnsi"/>
          <w:b/>
          <w:i/>
        </w:rPr>
      </w:pPr>
    </w:p>
    <w:p w14:paraId="4808C722" w14:textId="57E651DF" w:rsidR="00F97361" w:rsidRPr="00F97361" w:rsidRDefault="00F97361" w:rsidP="00F97361">
      <w:pPr>
        <w:pStyle w:val="NormalWeb"/>
        <w:spacing w:before="0" w:beforeAutospacing="0" w:after="0" w:afterAutospacing="0"/>
        <w:ind w:left="1070"/>
        <w:rPr>
          <w:rFonts w:asciiTheme="minorHAnsi" w:hAnsiTheme="minorHAnsi"/>
          <w:i/>
        </w:rPr>
      </w:pPr>
      <w:r w:rsidRPr="00F97361">
        <w:rPr>
          <w:rFonts w:asciiTheme="minorHAnsi" w:hAnsiTheme="minorHAnsi"/>
          <w:noProof/>
        </w:rPr>
        <w:drawing>
          <wp:anchor distT="0" distB="0" distL="114300" distR="114300" simplePos="0" relativeHeight="251659776" behindDoc="0" locked="0" layoutInCell="1" allowOverlap="1" wp14:anchorId="59A1BAA5" wp14:editId="014FB8E2">
            <wp:simplePos x="0" y="0"/>
            <wp:positionH relativeFrom="column">
              <wp:posOffset>2164080</wp:posOffset>
            </wp:positionH>
            <wp:positionV relativeFrom="paragraph">
              <wp:posOffset>177800</wp:posOffset>
            </wp:positionV>
            <wp:extent cx="1205230" cy="965835"/>
            <wp:effectExtent l="0" t="0" r="0" b="5715"/>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205230" cy="9658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97361">
        <w:rPr>
          <w:rFonts w:asciiTheme="minorHAnsi" w:hAnsiTheme="minorHAnsi"/>
          <w:i/>
        </w:rPr>
        <w:t>milk</w:t>
      </w:r>
      <w:proofErr w:type="spellEnd"/>
      <w:r w:rsidRPr="00F97361">
        <w:rPr>
          <w:rFonts w:asciiTheme="minorHAnsi" w:hAnsiTheme="minorHAnsi"/>
          <w:i/>
        </w:rPr>
        <w:t xml:space="preserve"> – chocolate cake – </w:t>
      </w:r>
      <w:proofErr w:type="spellStart"/>
      <w:r w:rsidRPr="00F97361">
        <w:rPr>
          <w:rFonts w:asciiTheme="minorHAnsi" w:hAnsiTheme="minorHAnsi"/>
          <w:i/>
        </w:rPr>
        <w:t>tomatoes</w:t>
      </w:r>
      <w:proofErr w:type="spellEnd"/>
      <w:r w:rsidRPr="00F97361">
        <w:rPr>
          <w:rFonts w:asciiTheme="minorHAnsi" w:hAnsiTheme="minorHAnsi"/>
          <w:i/>
        </w:rPr>
        <w:t xml:space="preserve"> – bread – </w:t>
      </w:r>
      <w:proofErr w:type="spellStart"/>
      <w:r w:rsidRPr="00F97361">
        <w:rPr>
          <w:rFonts w:asciiTheme="minorHAnsi" w:hAnsiTheme="minorHAnsi"/>
          <w:i/>
        </w:rPr>
        <w:t>hamburger</w:t>
      </w:r>
      <w:proofErr w:type="spellEnd"/>
    </w:p>
    <w:p w14:paraId="13CC4908" w14:textId="2127FF79" w:rsidR="00F97361" w:rsidRPr="00F97361" w:rsidRDefault="00F97361" w:rsidP="00F97361">
      <w:pPr>
        <w:pStyle w:val="NormalWeb"/>
        <w:spacing w:before="0" w:beforeAutospacing="0" w:after="0" w:afterAutospacing="0"/>
        <w:ind w:left="1070"/>
        <w:rPr>
          <w:rFonts w:asciiTheme="minorHAnsi" w:hAnsiTheme="minorHAnsi"/>
          <w:i/>
        </w:rPr>
      </w:pPr>
      <w:r w:rsidRPr="00F97361">
        <w:rPr>
          <w:rFonts w:asciiTheme="minorHAnsi" w:hAnsiTheme="minorHAnsi"/>
          <w:noProof/>
        </w:rPr>
        <w:drawing>
          <wp:anchor distT="0" distB="0" distL="114300" distR="114300" simplePos="0" relativeHeight="251665920" behindDoc="0" locked="0" layoutInCell="1" allowOverlap="1" wp14:anchorId="7F66E9CF" wp14:editId="6A7479AF">
            <wp:simplePos x="0" y="0"/>
            <wp:positionH relativeFrom="column">
              <wp:posOffset>4772025</wp:posOffset>
            </wp:positionH>
            <wp:positionV relativeFrom="paragraph">
              <wp:posOffset>8890</wp:posOffset>
            </wp:positionV>
            <wp:extent cx="1386205" cy="934720"/>
            <wp:effectExtent l="0" t="0" r="4445"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38620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rFonts w:asciiTheme="minorHAnsi" w:hAnsiTheme="minorHAnsi"/>
          <w:noProof/>
        </w:rPr>
        <w:drawing>
          <wp:anchor distT="0" distB="0" distL="114300" distR="114300" simplePos="0" relativeHeight="251663872" behindDoc="0" locked="0" layoutInCell="1" allowOverlap="1" wp14:anchorId="2A249CD7" wp14:editId="116D28A3">
            <wp:simplePos x="0" y="0"/>
            <wp:positionH relativeFrom="column">
              <wp:posOffset>3484880</wp:posOffset>
            </wp:positionH>
            <wp:positionV relativeFrom="paragraph">
              <wp:posOffset>31750</wp:posOffset>
            </wp:positionV>
            <wp:extent cx="1250315" cy="913765"/>
            <wp:effectExtent l="0" t="0" r="6985" b="635"/>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25031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rFonts w:asciiTheme="minorHAnsi" w:hAnsiTheme="minorHAnsi"/>
          <w:noProof/>
        </w:rPr>
        <w:drawing>
          <wp:anchor distT="0" distB="0" distL="114300" distR="114300" simplePos="0" relativeHeight="251660800" behindDoc="0" locked="0" layoutInCell="1" allowOverlap="1" wp14:anchorId="2C824447" wp14:editId="23BCB009">
            <wp:simplePos x="0" y="0"/>
            <wp:positionH relativeFrom="column">
              <wp:posOffset>1065530</wp:posOffset>
            </wp:positionH>
            <wp:positionV relativeFrom="paragraph">
              <wp:posOffset>44450</wp:posOffset>
            </wp:positionV>
            <wp:extent cx="1062990" cy="887095"/>
            <wp:effectExtent l="0" t="0" r="3810" b="8255"/>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06299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A7E0B" w14:textId="5CD1ED00" w:rsidR="00F97361" w:rsidRPr="00F97361" w:rsidRDefault="00F97361" w:rsidP="00F97361">
      <w:pPr>
        <w:pStyle w:val="NormalWeb"/>
        <w:spacing w:before="0" w:beforeAutospacing="0" w:after="0" w:afterAutospacing="0"/>
        <w:ind w:left="1070"/>
        <w:rPr>
          <w:rFonts w:asciiTheme="minorHAnsi" w:hAnsiTheme="minorHAnsi"/>
          <w:i/>
        </w:rPr>
      </w:pPr>
      <w:r w:rsidRPr="00F97361">
        <w:rPr>
          <w:rFonts w:asciiTheme="minorHAnsi" w:hAnsiTheme="minorHAnsi"/>
          <w:noProof/>
        </w:rPr>
        <w:drawing>
          <wp:anchor distT="0" distB="0" distL="114300" distR="114300" simplePos="0" relativeHeight="251658752" behindDoc="0" locked="0" layoutInCell="1" allowOverlap="1" wp14:anchorId="1C8226B2" wp14:editId="18BA134D">
            <wp:simplePos x="0" y="0"/>
            <wp:positionH relativeFrom="column">
              <wp:posOffset>121285</wp:posOffset>
            </wp:positionH>
            <wp:positionV relativeFrom="paragraph">
              <wp:posOffset>14605</wp:posOffset>
            </wp:positionV>
            <wp:extent cx="844550" cy="699135"/>
            <wp:effectExtent l="0" t="0" r="0" b="571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844550"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22012" w14:textId="77777777" w:rsidR="00F97361" w:rsidRPr="00F97361" w:rsidRDefault="00F97361" w:rsidP="00F97361">
      <w:pPr>
        <w:pStyle w:val="NormalWeb"/>
        <w:spacing w:before="0" w:beforeAutospacing="0" w:after="0" w:afterAutospacing="0"/>
        <w:ind w:left="1070"/>
        <w:rPr>
          <w:rFonts w:asciiTheme="minorHAnsi" w:hAnsiTheme="minorHAnsi"/>
          <w:i/>
        </w:rPr>
      </w:pPr>
    </w:p>
    <w:p w14:paraId="0D753599" w14:textId="785BE838" w:rsidR="00F97361" w:rsidRDefault="00F97361" w:rsidP="00F97361">
      <w:pPr>
        <w:pStyle w:val="NormalWeb"/>
        <w:spacing w:before="0" w:beforeAutospacing="0" w:after="0" w:afterAutospacing="0"/>
        <w:ind w:left="1070"/>
        <w:rPr>
          <w:rFonts w:asciiTheme="minorHAnsi" w:hAnsiTheme="minorHAnsi"/>
          <w:i/>
        </w:rPr>
      </w:pPr>
    </w:p>
    <w:p w14:paraId="78E8AA72" w14:textId="77777777" w:rsidR="00F97361" w:rsidRPr="00F97361" w:rsidRDefault="00F97361" w:rsidP="00F97361">
      <w:pPr>
        <w:pStyle w:val="NormalWeb"/>
        <w:spacing w:before="0" w:beforeAutospacing="0" w:after="0" w:afterAutospacing="0"/>
        <w:ind w:left="1070"/>
        <w:rPr>
          <w:rFonts w:asciiTheme="minorHAnsi" w:hAnsiTheme="minorHAnsi"/>
          <w:i/>
        </w:rPr>
      </w:pPr>
    </w:p>
    <w:p w14:paraId="6495E700" w14:textId="25C6F299" w:rsidR="00F97361" w:rsidRPr="00F97361" w:rsidRDefault="00F97361" w:rsidP="00F97361">
      <w:pPr>
        <w:pStyle w:val="NormalWeb"/>
        <w:spacing w:before="0" w:beforeAutospacing="0" w:after="0" w:afterAutospacing="0" w:line="360" w:lineRule="auto"/>
        <w:ind w:firstLine="708"/>
        <w:rPr>
          <w:rFonts w:asciiTheme="minorHAnsi" w:hAnsiTheme="minorHAnsi"/>
          <w:lang w:val="en-US"/>
        </w:rPr>
      </w:pPr>
      <w:r w:rsidRPr="00F97361">
        <w:rPr>
          <w:rFonts w:asciiTheme="minorHAnsi" w:hAnsiTheme="minorHAnsi"/>
        </w:rPr>
        <w:t xml:space="preserve">a         </w:t>
      </w:r>
      <w:r>
        <w:rPr>
          <w:rFonts w:asciiTheme="minorHAnsi" w:hAnsiTheme="minorHAnsi"/>
        </w:rPr>
        <w:tab/>
        <w:t xml:space="preserve">   </w:t>
      </w:r>
      <w:r>
        <w:rPr>
          <w:rFonts w:asciiTheme="minorHAnsi" w:hAnsiTheme="minorHAnsi"/>
        </w:rPr>
        <w:tab/>
        <w:t xml:space="preserve"> </w:t>
      </w:r>
      <w:r w:rsidRPr="00F97361">
        <w:rPr>
          <w:rFonts w:asciiTheme="minorHAnsi" w:hAnsiTheme="minorHAnsi"/>
        </w:rPr>
        <w:t xml:space="preserve">b                     </w:t>
      </w:r>
      <w:r>
        <w:rPr>
          <w:rFonts w:asciiTheme="minorHAnsi" w:hAnsiTheme="minorHAnsi"/>
        </w:rPr>
        <w:tab/>
      </w:r>
      <w:r>
        <w:rPr>
          <w:rFonts w:asciiTheme="minorHAnsi" w:hAnsiTheme="minorHAnsi"/>
        </w:rPr>
        <w:tab/>
      </w:r>
      <w:r w:rsidRPr="00F97361">
        <w:rPr>
          <w:rFonts w:asciiTheme="minorHAnsi" w:hAnsiTheme="minorHAnsi"/>
        </w:rPr>
        <w:t xml:space="preserve"> c                        </w:t>
      </w:r>
      <w:r>
        <w:rPr>
          <w:rFonts w:asciiTheme="minorHAnsi" w:hAnsiTheme="minorHAnsi"/>
        </w:rPr>
        <w:tab/>
      </w:r>
      <w:r w:rsidRPr="00F97361">
        <w:rPr>
          <w:rFonts w:asciiTheme="minorHAnsi" w:hAnsiTheme="minorHAnsi"/>
        </w:rPr>
        <w:t xml:space="preserve"> </w:t>
      </w:r>
      <w:r w:rsidRPr="00F97361">
        <w:rPr>
          <w:rFonts w:asciiTheme="minorHAnsi" w:hAnsiTheme="minorHAnsi"/>
          <w:lang w:val="en-US"/>
        </w:rPr>
        <w:t xml:space="preserve">d                      </w:t>
      </w:r>
      <w:r>
        <w:rPr>
          <w:rFonts w:asciiTheme="minorHAnsi" w:hAnsiTheme="minorHAnsi"/>
          <w:lang w:val="en-US"/>
        </w:rPr>
        <w:tab/>
      </w:r>
      <w:r>
        <w:rPr>
          <w:rFonts w:asciiTheme="minorHAnsi" w:hAnsiTheme="minorHAnsi"/>
          <w:lang w:val="en-US"/>
        </w:rPr>
        <w:tab/>
      </w:r>
      <w:r w:rsidRPr="00F97361">
        <w:rPr>
          <w:rFonts w:asciiTheme="minorHAnsi" w:hAnsiTheme="minorHAnsi"/>
          <w:lang w:val="en-US"/>
        </w:rPr>
        <w:t xml:space="preserve"> e                              </w:t>
      </w:r>
    </w:p>
    <w:p w14:paraId="59C06A6F" w14:textId="77777777" w:rsidR="00F97361" w:rsidRPr="00F97361" w:rsidRDefault="00F97361" w:rsidP="00BB65E7">
      <w:pPr>
        <w:pStyle w:val="NormalWeb"/>
        <w:numPr>
          <w:ilvl w:val="0"/>
          <w:numId w:val="3"/>
        </w:numPr>
        <w:spacing w:before="0" w:beforeAutospacing="0" w:after="0" w:afterAutospacing="0" w:line="360" w:lineRule="auto"/>
        <w:rPr>
          <w:rFonts w:asciiTheme="minorHAnsi" w:hAnsiTheme="minorHAnsi"/>
          <w:lang w:val="en-US"/>
        </w:rPr>
      </w:pPr>
      <w:r w:rsidRPr="00F97361">
        <w:rPr>
          <w:rFonts w:asciiTheme="minorHAnsi" w:hAnsiTheme="minorHAnsi"/>
          <w:lang w:val="en-US"/>
        </w:rPr>
        <w:t>I</w:t>
      </w:r>
      <w:r w:rsidRPr="00F97361">
        <w:rPr>
          <w:rFonts w:asciiTheme="minorHAnsi" w:hAnsiTheme="minorHAnsi"/>
          <w:u w:val="single"/>
          <w:lang w:val="en-US"/>
        </w:rPr>
        <w:t>’m eating</w:t>
      </w:r>
      <w:r w:rsidRPr="00F97361">
        <w:rPr>
          <w:rFonts w:asciiTheme="minorHAnsi" w:hAnsiTheme="minorHAnsi"/>
          <w:lang w:val="en-US"/>
        </w:rPr>
        <w:t xml:space="preserve"> a ___________________.   _________________________________</w:t>
      </w:r>
    </w:p>
    <w:p w14:paraId="45C00B47" w14:textId="77777777" w:rsidR="00F97361" w:rsidRPr="00F97361" w:rsidRDefault="00F97361" w:rsidP="00BB65E7">
      <w:pPr>
        <w:pStyle w:val="NormalWeb"/>
        <w:numPr>
          <w:ilvl w:val="0"/>
          <w:numId w:val="3"/>
        </w:numPr>
        <w:spacing w:before="0" w:beforeAutospacing="0" w:after="0" w:afterAutospacing="0" w:line="360" w:lineRule="auto"/>
        <w:rPr>
          <w:rFonts w:asciiTheme="minorHAnsi" w:hAnsiTheme="minorHAnsi"/>
          <w:lang w:val="en-US"/>
        </w:rPr>
      </w:pPr>
      <w:r w:rsidRPr="00F97361">
        <w:rPr>
          <w:rFonts w:asciiTheme="minorHAnsi" w:hAnsiTheme="minorHAnsi"/>
          <w:lang w:val="en-US"/>
        </w:rPr>
        <w:t>She</w:t>
      </w:r>
      <w:r w:rsidRPr="00F97361">
        <w:rPr>
          <w:rFonts w:asciiTheme="minorHAnsi" w:hAnsiTheme="minorHAnsi"/>
          <w:u w:val="single"/>
          <w:lang w:val="en-US"/>
        </w:rPr>
        <w:t xml:space="preserve">’s making </w:t>
      </w:r>
      <w:r w:rsidRPr="00F97361">
        <w:rPr>
          <w:rFonts w:asciiTheme="minorHAnsi" w:hAnsiTheme="minorHAnsi"/>
          <w:lang w:val="en-US"/>
        </w:rPr>
        <w:t>a _________________.  _________________________________</w:t>
      </w:r>
    </w:p>
    <w:p w14:paraId="737D6C4B" w14:textId="77777777" w:rsidR="00F97361" w:rsidRPr="00F97361" w:rsidRDefault="00F97361" w:rsidP="00BB65E7">
      <w:pPr>
        <w:pStyle w:val="NormalWeb"/>
        <w:numPr>
          <w:ilvl w:val="0"/>
          <w:numId w:val="3"/>
        </w:numPr>
        <w:spacing w:before="0" w:beforeAutospacing="0" w:after="0" w:afterAutospacing="0" w:line="360" w:lineRule="auto"/>
        <w:rPr>
          <w:rFonts w:asciiTheme="minorHAnsi" w:hAnsiTheme="minorHAnsi"/>
          <w:lang w:val="en-US"/>
        </w:rPr>
      </w:pPr>
      <w:r w:rsidRPr="00F97361">
        <w:rPr>
          <w:rFonts w:asciiTheme="minorHAnsi" w:hAnsiTheme="minorHAnsi"/>
          <w:lang w:val="en-US"/>
        </w:rPr>
        <w:t xml:space="preserve">They </w:t>
      </w:r>
      <w:r w:rsidRPr="00F97361">
        <w:rPr>
          <w:rFonts w:asciiTheme="minorHAnsi" w:hAnsiTheme="minorHAnsi"/>
          <w:u w:val="single"/>
          <w:lang w:val="en-US"/>
        </w:rPr>
        <w:t>are drinking</w:t>
      </w:r>
      <w:r w:rsidRPr="00F97361">
        <w:rPr>
          <w:rFonts w:asciiTheme="minorHAnsi" w:hAnsiTheme="minorHAnsi"/>
          <w:lang w:val="en-US"/>
        </w:rPr>
        <w:t xml:space="preserve">  </w:t>
      </w:r>
      <w:r w:rsidRPr="00F97361">
        <w:rPr>
          <w:rFonts w:asciiTheme="minorHAnsi" w:hAnsiTheme="minorHAnsi"/>
          <w:u w:val="single"/>
          <w:lang w:val="en-US"/>
        </w:rPr>
        <w:t xml:space="preserve"> </w:t>
      </w:r>
      <w:r w:rsidRPr="00F97361">
        <w:rPr>
          <w:rFonts w:asciiTheme="minorHAnsi" w:hAnsiTheme="minorHAnsi"/>
          <w:lang w:val="en-US"/>
        </w:rPr>
        <w:t>________________. _______________________________</w:t>
      </w:r>
    </w:p>
    <w:p w14:paraId="2DB080B8" w14:textId="77777777" w:rsidR="00F97361" w:rsidRPr="00F97361" w:rsidRDefault="00F97361" w:rsidP="00BB65E7">
      <w:pPr>
        <w:pStyle w:val="NormalWeb"/>
        <w:numPr>
          <w:ilvl w:val="0"/>
          <w:numId w:val="3"/>
        </w:numPr>
        <w:spacing w:before="0" w:beforeAutospacing="0" w:after="0" w:afterAutospacing="0" w:line="360" w:lineRule="auto"/>
        <w:rPr>
          <w:rFonts w:asciiTheme="minorHAnsi" w:hAnsiTheme="minorHAnsi"/>
          <w:lang w:val="en-US"/>
        </w:rPr>
      </w:pPr>
      <w:r w:rsidRPr="00F97361">
        <w:rPr>
          <w:rFonts w:asciiTheme="minorHAnsi" w:hAnsiTheme="minorHAnsi"/>
          <w:lang w:val="en-US"/>
        </w:rPr>
        <w:t xml:space="preserve">She </w:t>
      </w:r>
      <w:r w:rsidRPr="00F97361">
        <w:rPr>
          <w:rFonts w:asciiTheme="minorHAnsi" w:hAnsiTheme="minorHAnsi"/>
          <w:u w:val="single"/>
          <w:lang w:val="en-US"/>
        </w:rPr>
        <w:t xml:space="preserve">is </w:t>
      </w:r>
      <w:proofErr w:type="gramStart"/>
      <w:r w:rsidRPr="00F97361">
        <w:rPr>
          <w:rFonts w:asciiTheme="minorHAnsi" w:hAnsiTheme="minorHAnsi"/>
          <w:u w:val="single"/>
          <w:lang w:val="en-US"/>
        </w:rPr>
        <w:t>selling</w:t>
      </w:r>
      <w:r w:rsidRPr="00F97361">
        <w:rPr>
          <w:rFonts w:asciiTheme="minorHAnsi" w:hAnsiTheme="minorHAnsi"/>
          <w:lang w:val="en-US"/>
        </w:rPr>
        <w:t xml:space="preserve"> </w:t>
      </w:r>
      <w:r w:rsidRPr="00F97361">
        <w:rPr>
          <w:rFonts w:asciiTheme="minorHAnsi" w:hAnsiTheme="minorHAnsi"/>
          <w:u w:val="single"/>
          <w:lang w:val="en-US"/>
        </w:rPr>
        <w:t xml:space="preserve"> </w:t>
      </w:r>
      <w:r w:rsidRPr="00F97361">
        <w:rPr>
          <w:rFonts w:asciiTheme="minorHAnsi" w:hAnsiTheme="minorHAnsi"/>
          <w:lang w:val="en-US"/>
        </w:rPr>
        <w:t>_</w:t>
      </w:r>
      <w:proofErr w:type="gramEnd"/>
      <w:r w:rsidRPr="00F97361">
        <w:rPr>
          <w:rFonts w:asciiTheme="minorHAnsi" w:hAnsiTheme="minorHAnsi"/>
          <w:lang w:val="en-US"/>
        </w:rPr>
        <w:t>______________________. _____________________________</w:t>
      </w:r>
    </w:p>
    <w:p w14:paraId="6746D5E7" w14:textId="774347C8" w:rsidR="00F97361" w:rsidRPr="00F97361" w:rsidRDefault="00F97361" w:rsidP="00BB65E7">
      <w:pPr>
        <w:pStyle w:val="NormalWeb"/>
        <w:numPr>
          <w:ilvl w:val="0"/>
          <w:numId w:val="3"/>
        </w:numPr>
        <w:spacing w:before="0" w:beforeAutospacing="0" w:after="0" w:afterAutospacing="0" w:line="360" w:lineRule="auto"/>
        <w:rPr>
          <w:rFonts w:asciiTheme="minorHAnsi" w:hAnsiTheme="minorHAnsi"/>
          <w:lang w:val="en-US"/>
        </w:rPr>
      </w:pPr>
      <w:r w:rsidRPr="00F97361">
        <w:rPr>
          <w:rFonts w:asciiTheme="minorHAnsi" w:hAnsiTheme="minorHAnsi"/>
          <w:noProof/>
          <w:lang w:val="en-US"/>
        </w:rPr>
        <mc:AlternateContent>
          <mc:Choice Requires="wps">
            <w:drawing>
              <wp:anchor distT="45720" distB="45720" distL="114300" distR="114300" simplePos="0" relativeHeight="251674112" behindDoc="0" locked="0" layoutInCell="1" allowOverlap="1" wp14:anchorId="5B49EE6D" wp14:editId="35833622">
                <wp:simplePos x="0" y="0"/>
                <wp:positionH relativeFrom="column">
                  <wp:posOffset>175260</wp:posOffset>
                </wp:positionH>
                <wp:positionV relativeFrom="paragraph">
                  <wp:posOffset>413385</wp:posOffset>
                </wp:positionV>
                <wp:extent cx="5702300" cy="920750"/>
                <wp:effectExtent l="0" t="0" r="1270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920750"/>
                        </a:xfrm>
                        <a:prstGeom prst="rect">
                          <a:avLst/>
                        </a:prstGeom>
                        <a:solidFill>
                          <a:srgbClr val="FFFFFF"/>
                        </a:solidFill>
                        <a:ln w="9525">
                          <a:solidFill>
                            <a:srgbClr val="000000"/>
                          </a:solidFill>
                          <a:miter lim="800000"/>
                          <a:headEnd/>
                          <a:tailEnd/>
                        </a:ln>
                      </wps:spPr>
                      <wps:txbx>
                        <w:txbxContent>
                          <w:p w14:paraId="449D7ED8" w14:textId="37152154" w:rsidR="0032258B" w:rsidRPr="00F97361" w:rsidRDefault="0032258B">
                            <w:pPr>
                              <w:rPr>
                                <w:i/>
                                <w:iCs/>
                              </w:rPr>
                            </w:pPr>
                            <w:r w:rsidRPr="00F97361">
                              <w:rPr>
                                <w:i/>
                                <w:iCs/>
                              </w:rPr>
                              <w:t xml:space="preserve">En las oraciones anteriores, subrayé los verbos. </w:t>
                            </w:r>
                            <w:r w:rsidRPr="00F97361">
                              <w:rPr>
                                <w:i/>
                                <w:iCs/>
                              </w:rPr>
                              <w:t>Fijate qué tiene en común. ¿Cuál es su terminación? Todas las oraciones están conjugadas en Presente Continuo. Este tiempo verbal se usa para describir acciones que están sucediendo en este preciso momento. Por eso también se usa para describir lo que las personas están haciendo en las imágenes.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9EE6D" id="Cuadro de texto 2" o:spid="_x0000_s1062" type="#_x0000_t202" style="position:absolute;left:0;text-align:left;margin-left:13.8pt;margin-top:32.55pt;width:449pt;height:7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">
                <v:textbox>
                  <w:txbxContent>
                    <w:p w14:paraId="449D7ED8" w14:textId="37152154" w:rsidR="0032258B" w:rsidRPr="00F97361" w:rsidRDefault="0032258B">
                      <w:pPr>
                        <w:rPr>
                          <w:i/>
                          <w:iCs/>
                        </w:rPr>
                      </w:pPr>
                      <w:r w:rsidRPr="00F97361">
                        <w:rPr>
                          <w:i/>
                          <w:iCs/>
                        </w:rPr>
                        <w:t xml:space="preserve">En las oraciones anteriores, subrayé los verbos. </w:t>
                      </w:r>
                      <w:r w:rsidRPr="00F97361">
                        <w:rPr>
                          <w:i/>
                          <w:iCs/>
                        </w:rPr>
                        <w:t>Fijate qué tiene en común. ¿Cuál es su terminación? Todas las oraciones están conjugadas en Presente Continuo. Este tiempo verbal se usa para describir acciones que están sucediendo en este preciso momento. Por eso también se usa para describir lo que las personas están haciendo en las imágenes.</w:t>
                      </w:r>
                    </w:p>
                  </w:txbxContent>
                </v:textbox>
                <w10:wrap type="square"/>
              </v:shape>
            </w:pict>
          </mc:Fallback>
        </mc:AlternateContent>
      </w:r>
      <w:r w:rsidRPr="00F97361">
        <w:rPr>
          <w:rFonts w:asciiTheme="minorHAnsi" w:hAnsiTheme="minorHAnsi"/>
          <w:lang w:val="en-US"/>
        </w:rPr>
        <w:t xml:space="preserve">They </w:t>
      </w:r>
      <w:r w:rsidRPr="00F97361">
        <w:rPr>
          <w:rFonts w:asciiTheme="minorHAnsi" w:hAnsiTheme="minorHAnsi"/>
          <w:u w:val="single"/>
          <w:lang w:val="en-US"/>
        </w:rPr>
        <w:t>are buying</w:t>
      </w:r>
      <w:r w:rsidRPr="00F97361">
        <w:rPr>
          <w:rFonts w:asciiTheme="minorHAnsi" w:hAnsiTheme="minorHAnsi"/>
          <w:lang w:val="en-US"/>
        </w:rPr>
        <w:t xml:space="preserve"> ____________________. _______________________________</w:t>
      </w:r>
    </w:p>
    <w:p w14:paraId="21165561" w14:textId="77777777" w:rsidR="00F97361" w:rsidRPr="00F97361" w:rsidRDefault="00F97361" w:rsidP="00F97361">
      <w:pPr>
        <w:pStyle w:val="NormalWeb"/>
        <w:spacing w:before="0" w:beforeAutospacing="0" w:after="0" w:afterAutospacing="0"/>
        <w:rPr>
          <w:rFonts w:asciiTheme="minorHAnsi" w:hAnsiTheme="minorHAnsi"/>
          <w:b/>
          <w:i/>
        </w:rPr>
      </w:pPr>
      <w:r w:rsidRPr="00F97361">
        <w:rPr>
          <w:rFonts w:asciiTheme="minorHAnsi" w:hAnsiTheme="minorHAnsi"/>
        </w:rPr>
        <w:t xml:space="preserve"> </w:t>
      </w:r>
    </w:p>
    <w:p w14:paraId="70D63264" w14:textId="77777777" w:rsidR="00F97361" w:rsidRPr="00F97361" w:rsidRDefault="00F97361" w:rsidP="00BB65E7">
      <w:pPr>
        <w:numPr>
          <w:ilvl w:val="0"/>
          <w:numId w:val="1"/>
        </w:numPr>
        <w:spacing w:after="200" w:line="276" w:lineRule="auto"/>
        <w:ind w:left="426"/>
        <w:rPr>
          <w:b/>
          <w:sz w:val="24"/>
          <w:szCs w:val="24"/>
        </w:rPr>
      </w:pPr>
      <w:proofErr w:type="spellStart"/>
      <w:r w:rsidRPr="00F97361">
        <w:rPr>
          <w:b/>
          <w:sz w:val="24"/>
          <w:szCs w:val="24"/>
        </w:rPr>
        <w:t>Watch</w:t>
      </w:r>
      <w:proofErr w:type="spellEnd"/>
      <w:r w:rsidRPr="00F97361">
        <w:rPr>
          <w:b/>
          <w:sz w:val="24"/>
          <w:szCs w:val="24"/>
        </w:rPr>
        <w:t xml:space="preserve"> </w:t>
      </w:r>
      <w:proofErr w:type="spellStart"/>
      <w:r w:rsidRPr="00F97361">
        <w:rPr>
          <w:b/>
          <w:sz w:val="24"/>
          <w:szCs w:val="24"/>
        </w:rPr>
        <w:t>the</w:t>
      </w:r>
      <w:proofErr w:type="spellEnd"/>
      <w:r w:rsidRPr="00F97361">
        <w:rPr>
          <w:b/>
          <w:sz w:val="24"/>
          <w:szCs w:val="24"/>
        </w:rPr>
        <w:t xml:space="preserve"> video.</w:t>
      </w:r>
    </w:p>
    <w:p w14:paraId="64582375" w14:textId="77777777" w:rsidR="00F97361" w:rsidRPr="00F97361" w:rsidRDefault="005E3F86" w:rsidP="00F97361">
      <w:pPr>
        <w:ind w:left="1070"/>
      </w:pPr>
      <w:hyperlink r:id="rId73" w:history="1">
        <w:r w:rsidR="00F97361" w:rsidRPr="00F97361">
          <w:rPr>
            <w:rStyle w:val="Hipervnculo"/>
          </w:rPr>
          <w:t>https://www.youtube.com/watch?v=Zfxd0bxbtNc</w:t>
        </w:r>
      </w:hyperlink>
    </w:p>
    <w:p w14:paraId="24552688" w14:textId="4EC14408" w:rsidR="00F97361" w:rsidRPr="00F97361" w:rsidRDefault="00F97361" w:rsidP="00BB65E7">
      <w:pPr>
        <w:numPr>
          <w:ilvl w:val="0"/>
          <w:numId w:val="1"/>
        </w:numPr>
        <w:spacing w:after="200" w:line="276" w:lineRule="auto"/>
        <w:ind w:left="426"/>
        <w:rPr>
          <w:b/>
          <w:sz w:val="24"/>
          <w:szCs w:val="24"/>
        </w:rPr>
      </w:pPr>
      <w:r w:rsidRPr="00F97361">
        <w:rPr>
          <w:noProof/>
        </w:rPr>
        <w:drawing>
          <wp:anchor distT="0" distB="0" distL="114300" distR="114300" simplePos="0" relativeHeight="251656704" behindDoc="0" locked="0" layoutInCell="1" allowOverlap="1" wp14:anchorId="2467BB09" wp14:editId="05C082EF">
            <wp:simplePos x="0" y="0"/>
            <wp:positionH relativeFrom="column">
              <wp:posOffset>2216785</wp:posOffset>
            </wp:positionH>
            <wp:positionV relativeFrom="paragraph">
              <wp:posOffset>20955</wp:posOffset>
            </wp:positionV>
            <wp:extent cx="3519170" cy="979805"/>
            <wp:effectExtent l="0" t="0" r="508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19170" cy="9798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97361">
        <w:rPr>
          <w:b/>
          <w:sz w:val="24"/>
          <w:szCs w:val="24"/>
        </w:rPr>
        <w:t>Read</w:t>
      </w:r>
      <w:proofErr w:type="spellEnd"/>
      <w:r w:rsidRPr="00F97361">
        <w:rPr>
          <w:b/>
          <w:sz w:val="24"/>
          <w:szCs w:val="24"/>
        </w:rPr>
        <w:t xml:space="preserve"> </w:t>
      </w:r>
      <w:proofErr w:type="spellStart"/>
      <w:r w:rsidRPr="00F97361">
        <w:rPr>
          <w:b/>
          <w:sz w:val="24"/>
          <w:szCs w:val="24"/>
        </w:rPr>
        <w:t>the</w:t>
      </w:r>
      <w:proofErr w:type="spellEnd"/>
      <w:r w:rsidRPr="00F97361">
        <w:rPr>
          <w:b/>
          <w:sz w:val="24"/>
          <w:szCs w:val="24"/>
        </w:rPr>
        <w:t xml:space="preserve"> chart.</w:t>
      </w:r>
    </w:p>
    <w:p w14:paraId="71B3FFE0" w14:textId="77777777" w:rsidR="00F97361" w:rsidRPr="00F97361" w:rsidRDefault="00F97361" w:rsidP="00F97361">
      <w:pPr>
        <w:rPr>
          <w:b/>
          <w:sz w:val="24"/>
          <w:szCs w:val="24"/>
        </w:rPr>
      </w:pPr>
    </w:p>
    <w:p w14:paraId="216C37BA" w14:textId="5AA48274" w:rsidR="00F97361" w:rsidRPr="00F97361" w:rsidRDefault="00F97361" w:rsidP="00F97361">
      <w:pPr>
        <w:rPr>
          <w:b/>
          <w:sz w:val="24"/>
          <w:szCs w:val="24"/>
        </w:rPr>
      </w:pPr>
      <w:r w:rsidRPr="00F97361">
        <w:rPr>
          <w:noProof/>
        </w:rPr>
        <w:drawing>
          <wp:anchor distT="0" distB="0" distL="114300" distR="114300" simplePos="0" relativeHeight="251657728" behindDoc="0" locked="0" layoutInCell="1" allowOverlap="1" wp14:anchorId="3A7F0629" wp14:editId="456BB05D">
            <wp:simplePos x="0" y="0"/>
            <wp:positionH relativeFrom="column">
              <wp:posOffset>-17145</wp:posOffset>
            </wp:positionH>
            <wp:positionV relativeFrom="paragraph">
              <wp:posOffset>320675</wp:posOffset>
            </wp:positionV>
            <wp:extent cx="6120130" cy="2482215"/>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120130"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29E14" w14:textId="77777777" w:rsidR="00F97361" w:rsidRPr="00F97361" w:rsidRDefault="00F97361" w:rsidP="00F97361">
      <w:pPr>
        <w:ind w:left="1070"/>
      </w:pPr>
    </w:p>
    <w:p w14:paraId="2C97585B" w14:textId="77777777" w:rsidR="00F97361" w:rsidRPr="00F97361" w:rsidRDefault="00F97361" w:rsidP="00F97361">
      <w:pPr>
        <w:ind w:left="1070"/>
      </w:pPr>
    </w:p>
    <w:p w14:paraId="452574E6" w14:textId="77777777" w:rsidR="00F97361" w:rsidRPr="00F97361" w:rsidRDefault="00F97361" w:rsidP="00F97361"/>
    <w:p w14:paraId="49026D3A" w14:textId="77777777" w:rsidR="00F97361" w:rsidRPr="00F97361" w:rsidRDefault="00F97361" w:rsidP="00F97361"/>
    <w:p w14:paraId="7D252375" w14:textId="77777777" w:rsidR="00F97361" w:rsidRPr="00F97361" w:rsidRDefault="00F97361" w:rsidP="00F97361"/>
    <w:p w14:paraId="14CE3418" w14:textId="77777777" w:rsidR="00F97361" w:rsidRPr="00F97361" w:rsidRDefault="00F97361" w:rsidP="00F97361"/>
    <w:p w14:paraId="45B14879" w14:textId="77777777" w:rsidR="00F97361" w:rsidRPr="00F97361" w:rsidRDefault="00F97361" w:rsidP="00F97361"/>
    <w:p w14:paraId="3D3615EF" w14:textId="77777777" w:rsidR="00F97361" w:rsidRPr="00F97361" w:rsidRDefault="00F97361" w:rsidP="00F97361"/>
    <w:p w14:paraId="5EF452B4" w14:textId="77777777" w:rsidR="00F97361" w:rsidRPr="00F97361" w:rsidRDefault="00F97361" w:rsidP="00BB65E7">
      <w:pPr>
        <w:numPr>
          <w:ilvl w:val="0"/>
          <w:numId w:val="1"/>
        </w:numPr>
        <w:spacing w:after="200" w:line="276" w:lineRule="auto"/>
        <w:ind w:left="426"/>
        <w:rPr>
          <w:b/>
          <w:sz w:val="24"/>
          <w:szCs w:val="24"/>
          <w:lang w:val="en-US"/>
        </w:rPr>
      </w:pPr>
      <w:r w:rsidRPr="00F97361">
        <w:rPr>
          <w:b/>
          <w:sz w:val="24"/>
          <w:szCs w:val="24"/>
          <w:lang w:val="en-US"/>
        </w:rPr>
        <w:lastRenderedPageBreak/>
        <w:t>Complete the sentences with the verbs in the present continuous in the affirmative or negative form.</w:t>
      </w:r>
    </w:p>
    <w:p w14:paraId="5E15BE46"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 xml:space="preserve">They </w:t>
      </w:r>
      <w:r w:rsidRPr="00F97361">
        <w:rPr>
          <w:b/>
          <w:sz w:val="24"/>
          <w:szCs w:val="24"/>
          <w:u w:val="single"/>
          <w:lang w:val="en-US"/>
        </w:rPr>
        <w:t>are making</w:t>
      </w:r>
      <w:r w:rsidRPr="00F97361">
        <w:rPr>
          <w:sz w:val="24"/>
          <w:szCs w:val="24"/>
          <w:lang w:val="en-US"/>
        </w:rPr>
        <w:t xml:space="preserve"> (make) a birthday cake. </w:t>
      </w:r>
    </w:p>
    <w:p w14:paraId="03315914"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My father ____________________ (drink) wine.</w:t>
      </w:r>
    </w:p>
    <w:p w14:paraId="1732F8FC"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 xml:space="preserve">I ____________________ (not watch) TV. </w:t>
      </w:r>
    </w:p>
    <w:p w14:paraId="19868F2D"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I ___________________ (eat) an apple.</w:t>
      </w:r>
    </w:p>
    <w:p w14:paraId="5A2F8198"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Bob ___________________ (have) breakfast.</w:t>
      </w:r>
    </w:p>
    <w:p w14:paraId="6B8B92A9"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They ____________________ (read) a book.</w:t>
      </w:r>
    </w:p>
    <w:p w14:paraId="6486538E"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My sister ________________________ (buy) some sweets.</w:t>
      </w:r>
    </w:p>
    <w:p w14:paraId="104059A9"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 xml:space="preserve">My brother ___________________ (listen) to music. </w:t>
      </w:r>
    </w:p>
    <w:p w14:paraId="0FBC7187" w14:textId="77777777" w:rsidR="00F97361" w:rsidRPr="00F97361" w:rsidRDefault="00F97361" w:rsidP="00BB65E7">
      <w:pPr>
        <w:numPr>
          <w:ilvl w:val="0"/>
          <w:numId w:val="2"/>
        </w:numPr>
        <w:spacing w:after="200" w:line="276" w:lineRule="auto"/>
        <w:rPr>
          <w:sz w:val="24"/>
          <w:szCs w:val="24"/>
          <w:lang w:val="en-US"/>
        </w:rPr>
      </w:pPr>
      <w:r w:rsidRPr="00F97361">
        <w:rPr>
          <w:sz w:val="24"/>
          <w:szCs w:val="24"/>
          <w:lang w:val="en-US"/>
        </w:rPr>
        <w:t xml:space="preserve">We ________________________ (sell) </w:t>
      </w:r>
      <w:proofErr w:type="spellStart"/>
      <w:r w:rsidRPr="00F97361">
        <w:rPr>
          <w:sz w:val="24"/>
          <w:szCs w:val="24"/>
          <w:lang w:val="en-US"/>
        </w:rPr>
        <w:t>pop corn</w:t>
      </w:r>
      <w:proofErr w:type="spellEnd"/>
      <w:r w:rsidRPr="00F97361">
        <w:rPr>
          <w:sz w:val="24"/>
          <w:szCs w:val="24"/>
          <w:lang w:val="en-US"/>
        </w:rPr>
        <w:t xml:space="preserve">.   </w:t>
      </w:r>
    </w:p>
    <w:p w14:paraId="4B5C064F" w14:textId="77777777" w:rsidR="00F97361" w:rsidRPr="00F97361" w:rsidRDefault="00F97361" w:rsidP="00F97361">
      <w:pPr>
        <w:ind w:left="1430"/>
        <w:rPr>
          <w:sz w:val="24"/>
          <w:szCs w:val="24"/>
          <w:lang w:val="en-US"/>
        </w:rPr>
      </w:pPr>
    </w:p>
    <w:p w14:paraId="246ADC5E" w14:textId="2B4074D2" w:rsidR="00F97361" w:rsidRPr="00F97361" w:rsidRDefault="00F97361" w:rsidP="00BB65E7">
      <w:pPr>
        <w:numPr>
          <w:ilvl w:val="0"/>
          <w:numId w:val="1"/>
        </w:numPr>
        <w:spacing w:after="200" w:line="276" w:lineRule="auto"/>
        <w:ind w:left="426"/>
        <w:rPr>
          <w:b/>
          <w:sz w:val="24"/>
          <w:szCs w:val="24"/>
          <w:lang w:val="en-US"/>
        </w:rPr>
      </w:pPr>
      <w:r w:rsidRPr="00F97361">
        <w:rPr>
          <w:noProof/>
        </w:rPr>
        <w:drawing>
          <wp:anchor distT="0" distB="0" distL="114300" distR="114300" simplePos="0" relativeHeight="251668992" behindDoc="0" locked="0" layoutInCell="1" allowOverlap="1" wp14:anchorId="51FE9EFF" wp14:editId="4F59B9B3">
            <wp:simplePos x="0" y="0"/>
            <wp:positionH relativeFrom="column">
              <wp:posOffset>2977710</wp:posOffset>
            </wp:positionH>
            <wp:positionV relativeFrom="paragraph">
              <wp:posOffset>334548</wp:posOffset>
            </wp:positionV>
            <wp:extent cx="868045" cy="822325"/>
            <wp:effectExtent l="0" t="0" r="8255"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86804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b/>
          <w:sz w:val="24"/>
          <w:szCs w:val="24"/>
          <w:lang w:val="en-US"/>
        </w:rPr>
        <w:t>Order the questions. Then, look at the pictures and answer.</w:t>
      </w:r>
    </w:p>
    <w:p w14:paraId="3294C98E" w14:textId="76A846CB" w:rsidR="00F97361" w:rsidRPr="00F97361" w:rsidRDefault="00F97361" w:rsidP="00F97361">
      <w:pPr>
        <w:rPr>
          <w:b/>
          <w:sz w:val="24"/>
          <w:szCs w:val="24"/>
          <w:lang w:val="en-US"/>
        </w:rPr>
      </w:pPr>
      <w:r w:rsidRPr="00F97361">
        <w:rPr>
          <w:noProof/>
        </w:rPr>
        <w:drawing>
          <wp:anchor distT="0" distB="0" distL="114300" distR="114300" simplePos="0" relativeHeight="251671040" behindDoc="0" locked="0" layoutInCell="1" allowOverlap="1" wp14:anchorId="4F8D6D21" wp14:editId="4035E0AB">
            <wp:simplePos x="0" y="0"/>
            <wp:positionH relativeFrom="column">
              <wp:posOffset>4984848</wp:posOffset>
            </wp:positionH>
            <wp:positionV relativeFrom="paragraph">
              <wp:posOffset>4396</wp:posOffset>
            </wp:positionV>
            <wp:extent cx="1057910" cy="769620"/>
            <wp:effectExtent l="0" t="0" r="8890" b="0"/>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05791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noProof/>
        </w:rPr>
        <w:drawing>
          <wp:anchor distT="0" distB="0" distL="114300" distR="114300" simplePos="0" relativeHeight="251670016" behindDoc="0" locked="0" layoutInCell="1" allowOverlap="1" wp14:anchorId="30267CC5" wp14:editId="6DF8D563">
            <wp:simplePos x="0" y="0"/>
            <wp:positionH relativeFrom="column">
              <wp:posOffset>3882536</wp:posOffset>
            </wp:positionH>
            <wp:positionV relativeFrom="paragraph">
              <wp:posOffset>8255</wp:posOffset>
            </wp:positionV>
            <wp:extent cx="1052195" cy="789305"/>
            <wp:effectExtent l="0" t="0" r="0" b="0"/>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5219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noProof/>
        </w:rPr>
        <w:drawing>
          <wp:anchor distT="0" distB="0" distL="114300" distR="114300" simplePos="0" relativeHeight="251666944" behindDoc="0" locked="0" layoutInCell="1" allowOverlap="1" wp14:anchorId="6C31EA83" wp14:editId="7E1F2BED">
            <wp:simplePos x="0" y="0"/>
            <wp:positionH relativeFrom="column">
              <wp:posOffset>1924245</wp:posOffset>
            </wp:positionH>
            <wp:positionV relativeFrom="paragraph">
              <wp:posOffset>31506</wp:posOffset>
            </wp:positionV>
            <wp:extent cx="982345" cy="762000"/>
            <wp:effectExtent l="0" t="0" r="8255"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98234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noProof/>
        </w:rPr>
        <w:drawing>
          <wp:anchor distT="0" distB="0" distL="114300" distR="114300" simplePos="0" relativeHeight="251667968" behindDoc="0" locked="0" layoutInCell="1" allowOverlap="1" wp14:anchorId="7220B7A3" wp14:editId="0CE511C5">
            <wp:simplePos x="0" y="0"/>
            <wp:positionH relativeFrom="column">
              <wp:posOffset>951572</wp:posOffset>
            </wp:positionH>
            <wp:positionV relativeFrom="paragraph">
              <wp:posOffset>18904</wp:posOffset>
            </wp:positionV>
            <wp:extent cx="902970" cy="768350"/>
            <wp:effectExtent l="0" t="0" r="0" b="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90297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61">
        <w:rPr>
          <w:noProof/>
        </w:rPr>
        <w:drawing>
          <wp:anchor distT="0" distB="0" distL="114300" distR="114300" simplePos="0" relativeHeight="251672064" behindDoc="0" locked="0" layoutInCell="1" allowOverlap="1" wp14:anchorId="361C2E15" wp14:editId="4AE770FB">
            <wp:simplePos x="0" y="0"/>
            <wp:positionH relativeFrom="column">
              <wp:posOffset>3956</wp:posOffset>
            </wp:positionH>
            <wp:positionV relativeFrom="paragraph">
              <wp:posOffset>19099</wp:posOffset>
            </wp:positionV>
            <wp:extent cx="917575" cy="830433"/>
            <wp:effectExtent l="0" t="0" r="0" b="8255"/>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917575" cy="830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52A66" w14:textId="77777777" w:rsidR="00F97361" w:rsidRPr="00F97361" w:rsidRDefault="00F97361" w:rsidP="00F97361">
      <w:pPr>
        <w:rPr>
          <w:b/>
          <w:sz w:val="24"/>
          <w:szCs w:val="24"/>
          <w:lang w:val="en-US"/>
        </w:rPr>
      </w:pPr>
    </w:p>
    <w:p w14:paraId="0E384E6B" w14:textId="77777777" w:rsidR="00F97361" w:rsidRPr="00F97361" w:rsidRDefault="00F97361" w:rsidP="00F97361">
      <w:pPr>
        <w:rPr>
          <w:b/>
          <w:sz w:val="24"/>
          <w:szCs w:val="24"/>
          <w:lang w:val="en-US"/>
        </w:rPr>
      </w:pPr>
    </w:p>
    <w:p w14:paraId="21251DAA" w14:textId="77777777" w:rsidR="00F97361" w:rsidRPr="00F97361" w:rsidRDefault="00F97361" w:rsidP="00F97361">
      <w:pPr>
        <w:rPr>
          <w:b/>
          <w:sz w:val="24"/>
          <w:szCs w:val="24"/>
          <w:lang w:val="en-US"/>
        </w:rPr>
      </w:pPr>
    </w:p>
    <w:p w14:paraId="27EFBE7A" w14:textId="77777777" w:rsidR="00F97361" w:rsidRPr="00F97361" w:rsidRDefault="00F97361" w:rsidP="00BB65E7">
      <w:pPr>
        <w:numPr>
          <w:ilvl w:val="0"/>
          <w:numId w:val="4"/>
        </w:numPr>
        <w:spacing w:after="200" w:line="276" w:lineRule="auto"/>
        <w:rPr>
          <w:sz w:val="24"/>
          <w:szCs w:val="24"/>
          <w:lang w:val="en-US"/>
        </w:rPr>
      </w:pPr>
      <w:r w:rsidRPr="00F97361">
        <w:rPr>
          <w:sz w:val="24"/>
          <w:szCs w:val="24"/>
          <w:lang w:val="en-US"/>
        </w:rPr>
        <w:t xml:space="preserve">drinking / he / Is / coffee </w:t>
      </w:r>
      <w:proofErr w:type="gramStart"/>
      <w:r w:rsidRPr="00F97361">
        <w:rPr>
          <w:sz w:val="24"/>
          <w:szCs w:val="24"/>
          <w:lang w:val="en-US"/>
        </w:rPr>
        <w:t>/ ?</w:t>
      </w:r>
      <w:proofErr w:type="gramEnd"/>
      <w:r w:rsidRPr="00F97361">
        <w:rPr>
          <w:sz w:val="24"/>
          <w:szCs w:val="24"/>
          <w:lang w:val="en-US"/>
        </w:rPr>
        <w:t xml:space="preserve"> </w:t>
      </w:r>
      <w:r w:rsidRPr="00F97361">
        <w:rPr>
          <w:i/>
          <w:sz w:val="24"/>
          <w:szCs w:val="24"/>
          <w:u w:val="single"/>
          <w:lang w:val="en-US"/>
        </w:rPr>
        <w:t>Is he drinking coffee?      Yes, he is.</w:t>
      </w:r>
    </w:p>
    <w:p w14:paraId="336B1F3E" w14:textId="77777777" w:rsidR="00F97361" w:rsidRPr="00F97361" w:rsidRDefault="00F97361" w:rsidP="00BB65E7">
      <w:pPr>
        <w:numPr>
          <w:ilvl w:val="0"/>
          <w:numId w:val="4"/>
        </w:numPr>
        <w:spacing w:after="200" w:line="276" w:lineRule="auto"/>
        <w:rPr>
          <w:sz w:val="24"/>
          <w:szCs w:val="24"/>
          <w:lang w:val="en-US"/>
        </w:rPr>
      </w:pPr>
      <w:r w:rsidRPr="00F97361">
        <w:rPr>
          <w:sz w:val="24"/>
          <w:szCs w:val="24"/>
          <w:lang w:val="en-US"/>
        </w:rPr>
        <w:t xml:space="preserve">he /eating / Is / a cake </w:t>
      </w:r>
      <w:proofErr w:type="gramStart"/>
      <w:r w:rsidRPr="00F97361">
        <w:rPr>
          <w:sz w:val="24"/>
          <w:szCs w:val="24"/>
          <w:lang w:val="en-US"/>
        </w:rPr>
        <w:t>/ ?</w:t>
      </w:r>
      <w:proofErr w:type="gramEnd"/>
      <w:r w:rsidRPr="00F97361">
        <w:rPr>
          <w:sz w:val="24"/>
          <w:szCs w:val="24"/>
          <w:lang w:val="en-US"/>
        </w:rPr>
        <w:t>______________________________   _____________</w:t>
      </w:r>
    </w:p>
    <w:p w14:paraId="2F9A6DF5" w14:textId="77777777" w:rsidR="00F97361" w:rsidRPr="00F97361" w:rsidRDefault="00F97361" w:rsidP="00BB65E7">
      <w:pPr>
        <w:numPr>
          <w:ilvl w:val="0"/>
          <w:numId w:val="4"/>
        </w:numPr>
        <w:spacing w:after="200" w:line="276" w:lineRule="auto"/>
        <w:rPr>
          <w:sz w:val="24"/>
          <w:szCs w:val="24"/>
          <w:lang w:val="en-US"/>
        </w:rPr>
      </w:pPr>
      <w:r w:rsidRPr="00F97361">
        <w:rPr>
          <w:sz w:val="24"/>
          <w:szCs w:val="24"/>
          <w:lang w:val="en-US"/>
        </w:rPr>
        <w:t xml:space="preserve">cheese / they / eating / Are </w:t>
      </w:r>
      <w:proofErr w:type="gramStart"/>
      <w:r w:rsidRPr="00F97361">
        <w:rPr>
          <w:sz w:val="24"/>
          <w:szCs w:val="24"/>
          <w:lang w:val="en-US"/>
        </w:rPr>
        <w:t>/ ?</w:t>
      </w:r>
      <w:proofErr w:type="gramEnd"/>
      <w:r w:rsidRPr="00F97361">
        <w:rPr>
          <w:sz w:val="24"/>
          <w:szCs w:val="24"/>
          <w:lang w:val="en-US"/>
        </w:rPr>
        <w:t xml:space="preserve"> __________________________  _____________</w:t>
      </w:r>
    </w:p>
    <w:p w14:paraId="52792113" w14:textId="77777777" w:rsidR="00F97361" w:rsidRPr="00F97361" w:rsidRDefault="00F97361" w:rsidP="00BB65E7">
      <w:pPr>
        <w:numPr>
          <w:ilvl w:val="0"/>
          <w:numId w:val="4"/>
        </w:numPr>
        <w:spacing w:after="200" w:line="276" w:lineRule="auto"/>
        <w:rPr>
          <w:sz w:val="24"/>
          <w:szCs w:val="24"/>
          <w:lang w:val="en-US"/>
        </w:rPr>
      </w:pPr>
      <w:r w:rsidRPr="00F97361">
        <w:rPr>
          <w:sz w:val="24"/>
          <w:szCs w:val="24"/>
          <w:lang w:val="en-US"/>
        </w:rPr>
        <w:t xml:space="preserve">Is / milk / drinking / she </w:t>
      </w:r>
      <w:proofErr w:type="gramStart"/>
      <w:r w:rsidRPr="00F97361">
        <w:rPr>
          <w:sz w:val="24"/>
          <w:szCs w:val="24"/>
          <w:lang w:val="en-US"/>
        </w:rPr>
        <w:t>/ ?</w:t>
      </w:r>
      <w:proofErr w:type="gramEnd"/>
      <w:r w:rsidRPr="00F97361">
        <w:rPr>
          <w:sz w:val="24"/>
          <w:szCs w:val="24"/>
          <w:lang w:val="en-US"/>
        </w:rPr>
        <w:t xml:space="preserve"> ____________________________ ______________</w:t>
      </w:r>
    </w:p>
    <w:p w14:paraId="0BF6C446" w14:textId="77777777" w:rsidR="00F97361" w:rsidRPr="00F97361" w:rsidRDefault="00F97361" w:rsidP="00BB65E7">
      <w:pPr>
        <w:numPr>
          <w:ilvl w:val="0"/>
          <w:numId w:val="4"/>
        </w:numPr>
        <w:spacing w:after="200" w:line="276" w:lineRule="auto"/>
        <w:rPr>
          <w:sz w:val="24"/>
          <w:szCs w:val="24"/>
          <w:lang w:val="en-US"/>
        </w:rPr>
      </w:pPr>
      <w:r w:rsidRPr="00F97361">
        <w:rPr>
          <w:sz w:val="24"/>
          <w:szCs w:val="24"/>
          <w:lang w:val="en-US"/>
        </w:rPr>
        <w:t xml:space="preserve">selling / he / Is / </w:t>
      </w:r>
      <w:proofErr w:type="spellStart"/>
      <w:r w:rsidRPr="00F97361">
        <w:rPr>
          <w:sz w:val="24"/>
          <w:szCs w:val="24"/>
          <w:lang w:val="en-US"/>
        </w:rPr>
        <w:t>pop corn</w:t>
      </w:r>
      <w:proofErr w:type="spellEnd"/>
      <w:r w:rsidRPr="00F97361">
        <w:rPr>
          <w:sz w:val="24"/>
          <w:szCs w:val="24"/>
          <w:lang w:val="en-US"/>
        </w:rPr>
        <w:t xml:space="preserve"> </w:t>
      </w:r>
      <w:proofErr w:type="gramStart"/>
      <w:r w:rsidRPr="00F97361">
        <w:rPr>
          <w:sz w:val="24"/>
          <w:szCs w:val="24"/>
          <w:lang w:val="en-US"/>
        </w:rPr>
        <w:t>/ ?</w:t>
      </w:r>
      <w:proofErr w:type="gramEnd"/>
      <w:r w:rsidRPr="00F97361">
        <w:rPr>
          <w:sz w:val="24"/>
          <w:szCs w:val="24"/>
          <w:lang w:val="en-US"/>
        </w:rPr>
        <w:t xml:space="preserve"> ___________________________  _____________</w:t>
      </w:r>
    </w:p>
    <w:p w14:paraId="14D47A43" w14:textId="77777777" w:rsidR="00F97361" w:rsidRPr="00F97361" w:rsidRDefault="00F97361" w:rsidP="00BB65E7">
      <w:pPr>
        <w:numPr>
          <w:ilvl w:val="0"/>
          <w:numId w:val="4"/>
        </w:numPr>
        <w:spacing w:after="200" w:line="276" w:lineRule="auto"/>
        <w:rPr>
          <w:sz w:val="24"/>
          <w:szCs w:val="24"/>
          <w:lang w:val="en-US"/>
        </w:rPr>
      </w:pPr>
      <w:r w:rsidRPr="00F97361">
        <w:rPr>
          <w:sz w:val="24"/>
          <w:szCs w:val="24"/>
          <w:lang w:val="en-US"/>
        </w:rPr>
        <w:t xml:space="preserve">you / Are / an apple / eating </w:t>
      </w:r>
      <w:proofErr w:type="gramStart"/>
      <w:r w:rsidRPr="00F97361">
        <w:rPr>
          <w:sz w:val="24"/>
          <w:szCs w:val="24"/>
          <w:lang w:val="en-US"/>
        </w:rPr>
        <w:t>/ ?</w:t>
      </w:r>
      <w:proofErr w:type="gramEnd"/>
      <w:r w:rsidRPr="00F97361">
        <w:rPr>
          <w:sz w:val="24"/>
          <w:szCs w:val="24"/>
          <w:lang w:val="en-US"/>
        </w:rPr>
        <w:t xml:space="preserve"> __________________________  ________</w:t>
      </w:r>
      <w:r w:rsidRPr="00F97361">
        <w:rPr>
          <w:sz w:val="24"/>
          <w:szCs w:val="24"/>
          <w:lang w:val="es-ES"/>
        </w:rPr>
        <w:t>___</w:t>
      </w:r>
      <w:r w:rsidRPr="00F97361">
        <w:rPr>
          <w:sz w:val="24"/>
          <w:szCs w:val="24"/>
          <w:lang w:val="en-US"/>
        </w:rPr>
        <w:t xml:space="preserve">__ </w:t>
      </w:r>
    </w:p>
    <w:p w14:paraId="36632519" w14:textId="77777777" w:rsidR="00F97361" w:rsidRPr="00F97361" w:rsidRDefault="00F97361" w:rsidP="00F97361">
      <w:pPr>
        <w:ind w:left="720"/>
        <w:rPr>
          <w:sz w:val="24"/>
          <w:szCs w:val="24"/>
          <w:lang w:val="en-US"/>
        </w:rPr>
      </w:pPr>
    </w:p>
    <w:p w14:paraId="1492F1DF" w14:textId="77777777" w:rsidR="00F97361" w:rsidRPr="00F97361" w:rsidRDefault="00F97361" w:rsidP="00F97361">
      <w:pPr>
        <w:ind w:left="720"/>
        <w:rPr>
          <w:sz w:val="24"/>
          <w:szCs w:val="24"/>
          <w:lang w:val="en-US"/>
        </w:rPr>
      </w:pPr>
    </w:p>
    <w:p w14:paraId="6455BDEB" w14:textId="77777777" w:rsidR="00F97361" w:rsidRPr="00F97361" w:rsidRDefault="00F97361" w:rsidP="00F97361">
      <w:pPr>
        <w:ind w:left="720"/>
        <w:rPr>
          <w:sz w:val="24"/>
          <w:szCs w:val="24"/>
          <w:lang w:val="en-US"/>
        </w:rPr>
      </w:pPr>
    </w:p>
    <w:p w14:paraId="4863CC45" w14:textId="77777777" w:rsidR="00F97361" w:rsidRPr="00F97361" w:rsidRDefault="00F97361" w:rsidP="00F97361">
      <w:pPr>
        <w:ind w:left="720"/>
        <w:rPr>
          <w:sz w:val="24"/>
          <w:szCs w:val="24"/>
          <w:lang w:val="en-US"/>
        </w:rPr>
      </w:pPr>
    </w:p>
    <w:p w14:paraId="192F4EED" w14:textId="77777777" w:rsidR="00F97361" w:rsidRPr="00F97361" w:rsidRDefault="00F97361" w:rsidP="00BB65E7">
      <w:pPr>
        <w:numPr>
          <w:ilvl w:val="0"/>
          <w:numId w:val="1"/>
        </w:numPr>
        <w:spacing w:after="200" w:line="276" w:lineRule="auto"/>
        <w:ind w:left="567"/>
        <w:rPr>
          <w:b/>
          <w:sz w:val="24"/>
          <w:szCs w:val="24"/>
          <w:lang w:val="en-US"/>
        </w:rPr>
      </w:pPr>
      <w:r w:rsidRPr="00F97361">
        <w:rPr>
          <w:rStyle w:val="Marks"/>
          <w:rFonts w:eastAsia="Arial Unicode MS" w:cs="Arial Unicode MS"/>
          <w:b/>
          <w:sz w:val="24"/>
          <w:szCs w:val="24"/>
          <w:lang w:val="en-GB"/>
        </w:rPr>
        <w:lastRenderedPageBreak/>
        <w:t xml:space="preserve">Look at the picture and write 5 sentences using the present continuous form of the verbs in brackets. </w:t>
      </w:r>
    </w:p>
    <w:p w14:paraId="46F38F85" w14:textId="77777777" w:rsidR="00F97361" w:rsidRPr="00F97361" w:rsidRDefault="00F97361" w:rsidP="00F97361">
      <w:pPr>
        <w:pStyle w:val="Rubric"/>
        <w:rPr>
          <w:rStyle w:val="Marks"/>
          <w:rFonts w:asciiTheme="minorHAnsi" w:eastAsia="Arial Unicode MS" w:hAnsiTheme="minorHAnsi" w:cs="Arial Unicode MS"/>
          <w:b w:val="0"/>
          <w:i/>
          <w:sz w:val="24"/>
          <w:szCs w:val="24"/>
        </w:rPr>
      </w:pPr>
      <w:r w:rsidRPr="00F97361">
        <w:rPr>
          <w:rStyle w:val="Marks"/>
          <w:rFonts w:asciiTheme="minorHAnsi" w:eastAsia="Arial Unicode MS" w:hAnsiTheme="minorHAnsi" w:cs="Arial Unicode MS"/>
          <w:b w:val="0"/>
          <w:i/>
          <w:sz w:val="24"/>
          <w:szCs w:val="24"/>
        </w:rPr>
        <w:t xml:space="preserve">             wash – </w:t>
      </w:r>
      <w:r w:rsidRPr="00F97361">
        <w:rPr>
          <w:rStyle w:val="Marks"/>
          <w:rFonts w:asciiTheme="minorHAnsi" w:eastAsia="Arial Unicode MS" w:hAnsiTheme="minorHAnsi" w:cs="Arial Unicode MS"/>
          <w:b w:val="0"/>
          <w:i/>
          <w:strike/>
          <w:sz w:val="24"/>
          <w:szCs w:val="24"/>
        </w:rPr>
        <w:t>read</w:t>
      </w:r>
      <w:r w:rsidRPr="00F97361">
        <w:rPr>
          <w:rStyle w:val="Marks"/>
          <w:rFonts w:asciiTheme="minorHAnsi" w:eastAsia="Arial Unicode MS" w:hAnsiTheme="minorHAnsi" w:cs="Arial Unicode MS"/>
          <w:b w:val="0"/>
          <w:i/>
          <w:sz w:val="24"/>
          <w:szCs w:val="24"/>
        </w:rPr>
        <w:t xml:space="preserve"> – </w:t>
      </w:r>
      <w:proofErr w:type="gramStart"/>
      <w:r w:rsidRPr="00F97361">
        <w:rPr>
          <w:rStyle w:val="Marks"/>
          <w:rFonts w:asciiTheme="minorHAnsi" w:eastAsia="Arial Unicode MS" w:hAnsiTheme="minorHAnsi" w:cs="Arial Unicode MS"/>
          <w:b w:val="0"/>
          <w:i/>
          <w:sz w:val="24"/>
          <w:szCs w:val="24"/>
        </w:rPr>
        <w:t>talk  -</w:t>
      </w:r>
      <w:proofErr w:type="gramEnd"/>
      <w:r w:rsidRPr="00F97361">
        <w:rPr>
          <w:rStyle w:val="Marks"/>
          <w:rFonts w:asciiTheme="minorHAnsi" w:eastAsia="Arial Unicode MS" w:hAnsiTheme="minorHAnsi" w:cs="Arial Unicode MS"/>
          <w:b w:val="0"/>
          <w:i/>
          <w:sz w:val="24"/>
          <w:szCs w:val="24"/>
        </w:rPr>
        <w:t xml:space="preserve"> drink – listen – eat – tidy - watch</w:t>
      </w:r>
    </w:p>
    <w:p w14:paraId="08D5CEB7" w14:textId="4876A608" w:rsidR="00F97361" w:rsidRPr="00F97361" w:rsidRDefault="00F97361" w:rsidP="00F97361">
      <w:pPr>
        <w:pStyle w:val="Rubric"/>
        <w:rPr>
          <w:rStyle w:val="Marks"/>
          <w:rFonts w:asciiTheme="minorHAnsi" w:eastAsia="Arial Unicode MS" w:hAnsiTheme="minorHAnsi" w:cs="Arial Unicode MS"/>
          <w:b w:val="0"/>
          <w:sz w:val="24"/>
          <w:szCs w:val="24"/>
          <w:lang w:val="pl-PL"/>
        </w:rPr>
      </w:pPr>
      <w:r w:rsidRPr="00F97361">
        <w:rPr>
          <w:rFonts w:asciiTheme="minorHAnsi" w:hAnsiTheme="minorHAnsi"/>
          <w:noProof/>
        </w:rPr>
        <w:drawing>
          <wp:anchor distT="0" distB="0" distL="114300" distR="114300" simplePos="0" relativeHeight="251673088" behindDoc="0" locked="0" layoutInCell="1" allowOverlap="1" wp14:anchorId="7FA0637A" wp14:editId="2BE632CA">
            <wp:simplePos x="0" y="0"/>
            <wp:positionH relativeFrom="column">
              <wp:posOffset>700405</wp:posOffset>
            </wp:positionH>
            <wp:positionV relativeFrom="paragraph">
              <wp:posOffset>48895</wp:posOffset>
            </wp:positionV>
            <wp:extent cx="5058410" cy="2600325"/>
            <wp:effectExtent l="0" t="0" r="8890" b="9525"/>
            <wp:wrapNone/>
            <wp:docPr id="509" name="Imagen 509" descr="Resultado de imagen para present continuous picture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present continuous picture black and white"/>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05841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7FD74" w14:textId="77777777" w:rsidR="00F97361" w:rsidRPr="00F97361" w:rsidRDefault="00F97361" w:rsidP="00F97361">
      <w:pPr>
        <w:pStyle w:val="Rubric"/>
        <w:ind w:left="0" w:firstLine="0"/>
        <w:rPr>
          <w:rStyle w:val="Marks"/>
          <w:rFonts w:asciiTheme="minorHAnsi" w:eastAsia="Arial Unicode MS" w:hAnsiTheme="minorHAnsi" w:cs="Arial Unicode MS"/>
          <w:b w:val="0"/>
          <w:sz w:val="24"/>
          <w:szCs w:val="24"/>
          <w:lang w:val="pl-PL"/>
        </w:rPr>
      </w:pPr>
    </w:p>
    <w:p w14:paraId="6972FCBE" w14:textId="77777777" w:rsidR="00F97361" w:rsidRPr="00F97361" w:rsidRDefault="00F97361" w:rsidP="00F97361">
      <w:pPr>
        <w:pStyle w:val="Textnumbered"/>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ab/>
      </w:r>
    </w:p>
    <w:p w14:paraId="7B56E84D" w14:textId="77777777" w:rsidR="00F97361" w:rsidRPr="00F97361" w:rsidRDefault="00F97361" w:rsidP="00F97361">
      <w:pPr>
        <w:pStyle w:val="Textnumbered"/>
        <w:rPr>
          <w:rFonts w:asciiTheme="minorHAnsi" w:eastAsia="Arial Unicode MS" w:hAnsiTheme="minorHAnsi" w:cs="Arial Unicode MS"/>
          <w:sz w:val="24"/>
          <w:szCs w:val="24"/>
        </w:rPr>
      </w:pPr>
    </w:p>
    <w:p w14:paraId="501AC5A9" w14:textId="77777777" w:rsidR="00F97361" w:rsidRPr="00F97361" w:rsidRDefault="00F97361" w:rsidP="00F97361">
      <w:pPr>
        <w:pStyle w:val="Textnumbered"/>
        <w:rPr>
          <w:rFonts w:asciiTheme="minorHAnsi" w:eastAsia="Arial Unicode MS" w:hAnsiTheme="minorHAnsi" w:cs="Arial Unicode MS"/>
          <w:sz w:val="24"/>
          <w:szCs w:val="24"/>
        </w:rPr>
      </w:pPr>
    </w:p>
    <w:p w14:paraId="2E1DCF9E" w14:textId="77777777" w:rsidR="00F97361" w:rsidRPr="00F97361" w:rsidRDefault="00F97361" w:rsidP="00F97361">
      <w:pPr>
        <w:pStyle w:val="Textnumbered"/>
        <w:rPr>
          <w:rFonts w:asciiTheme="minorHAnsi" w:eastAsia="Arial Unicode MS" w:hAnsiTheme="minorHAnsi" w:cs="Arial Unicode MS"/>
          <w:sz w:val="24"/>
          <w:szCs w:val="24"/>
        </w:rPr>
      </w:pPr>
    </w:p>
    <w:p w14:paraId="48B2B777" w14:textId="77777777" w:rsidR="00F97361" w:rsidRPr="00F97361" w:rsidRDefault="00F97361" w:rsidP="00F97361">
      <w:pPr>
        <w:pStyle w:val="Textnumbered"/>
        <w:rPr>
          <w:rFonts w:asciiTheme="minorHAnsi" w:eastAsia="Arial Unicode MS" w:hAnsiTheme="minorHAnsi" w:cs="Arial Unicode MS"/>
          <w:sz w:val="24"/>
          <w:szCs w:val="24"/>
        </w:rPr>
      </w:pPr>
    </w:p>
    <w:p w14:paraId="0B352C9F" w14:textId="77777777" w:rsidR="00F97361" w:rsidRPr="00F97361" w:rsidRDefault="00F97361" w:rsidP="00F97361">
      <w:pPr>
        <w:pStyle w:val="Textnumbered"/>
        <w:rPr>
          <w:rFonts w:asciiTheme="minorHAnsi" w:eastAsia="Arial Unicode MS" w:hAnsiTheme="minorHAnsi" w:cs="Arial Unicode MS"/>
          <w:sz w:val="24"/>
          <w:szCs w:val="24"/>
        </w:rPr>
      </w:pPr>
    </w:p>
    <w:p w14:paraId="11FD81D1" w14:textId="77777777" w:rsidR="00F97361" w:rsidRPr="00F97361" w:rsidRDefault="00F97361" w:rsidP="00F97361">
      <w:pPr>
        <w:pStyle w:val="Textnumbered"/>
        <w:rPr>
          <w:rFonts w:asciiTheme="minorHAnsi" w:eastAsia="Arial Unicode MS" w:hAnsiTheme="minorHAnsi" w:cs="Arial Unicode MS"/>
          <w:sz w:val="24"/>
          <w:szCs w:val="24"/>
          <w:lang w:val="es-ES"/>
        </w:rPr>
      </w:pPr>
    </w:p>
    <w:p w14:paraId="4569EF4A" w14:textId="77777777" w:rsidR="00F97361" w:rsidRPr="00F97361" w:rsidRDefault="00F97361" w:rsidP="00F97361">
      <w:pPr>
        <w:pStyle w:val="Textnumbered"/>
        <w:rPr>
          <w:rFonts w:asciiTheme="minorHAnsi" w:eastAsia="Arial Unicode MS" w:hAnsiTheme="minorHAnsi" w:cs="Arial Unicode MS"/>
          <w:sz w:val="24"/>
          <w:szCs w:val="24"/>
        </w:rPr>
      </w:pPr>
    </w:p>
    <w:p w14:paraId="0C0DC4D9" w14:textId="77777777" w:rsidR="00F97361" w:rsidRPr="00F97361" w:rsidRDefault="00F97361" w:rsidP="00F97361">
      <w:pPr>
        <w:pStyle w:val="Textnumbered"/>
        <w:rPr>
          <w:rFonts w:asciiTheme="minorHAnsi" w:eastAsia="Arial Unicode MS" w:hAnsiTheme="minorHAnsi" w:cs="Arial Unicode MS"/>
          <w:sz w:val="24"/>
          <w:szCs w:val="24"/>
        </w:rPr>
      </w:pPr>
    </w:p>
    <w:p w14:paraId="07457FF1" w14:textId="77777777" w:rsidR="00F97361" w:rsidRPr="00F97361" w:rsidRDefault="00F97361" w:rsidP="00F97361">
      <w:pPr>
        <w:pStyle w:val="Textnumbered"/>
        <w:rPr>
          <w:rFonts w:asciiTheme="minorHAnsi" w:eastAsia="Arial Unicode MS" w:hAnsiTheme="minorHAnsi" w:cs="Arial Unicode MS"/>
          <w:sz w:val="24"/>
          <w:szCs w:val="24"/>
        </w:rPr>
      </w:pPr>
    </w:p>
    <w:p w14:paraId="104A027E"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u w:val="single"/>
        </w:rPr>
      </w:pPr>
      <w:r w:rsidRPr="00F97361">
        <w:rPr>
          <w:rFonts w:asciiTheme="minorHAnsi" w:eastAsia="Arial Unicode MS" w:hAnsiTheme="minorHAnsi" w:cs="Arial Unicode MS"/>
          <w:sz w:val="24"/>
          <w:szCs w:val="24"/>
          <w:u w:val="single"/>
        </w:rPr>
        <w:t xml:space="preserve">The boy is reading a book. </w:t>
      </w:r>
    </w:p>
    <w:p w14:paraId="024E4942"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___________________________________________________________</w:t>
      </w:r>
    </w:p>
    <w:p w14:paraId="105D2645"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___________________________________________________________</w:t>
      </w:r>
    </w:p>
    <w:p w14:paraId="6091EEDF"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___________________________________________________________</w:t>
      </w:r>
    </w:p>
    <w:p w14:paraId="5985CEA1"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___________________________________________________________</w:t>
      </w:r>
    </w:p>
    <w:p w14:paraId="7D54ECB9"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___________________________________________________________</w:t>
      </w:r>
    </w:p>
    <w:p w14:paraId="3E0A672C"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___________________________________________________________</w:t>
      </w:r>
    </w:p>
    <w:p w14:paraId="3024E777" w14:textId="77777777" w:rsidR="00F97361" w:rsidRPr="00F97361" w:rsidRDefault="00F97361" w:rsidP="00BB65E7">
      <w:pPr>
        <w:pStyle w:val="Textnumbered"/>
        <w:numPr>
          <w:ilvl w:val="0"/>
          <w:numId w:val="5"/>
        </w:numPr>
        <w:tabs>
          <w:tab w:val="clear" w:pos="3119"/>
          <w:tab w:val="clear" w:pos="4910"/>
        </w:tabs>
        <w:rPr>
          <w:rFonts w:asciiTheme="minorHAnsi" w:eastAsia="Arial Unicode MS" w:hAnsiTheme="minorHAnsi" w:cs="Arial Unicode MS"/>
          <w:sz w:val="24"/>
          <w:szCs w:val="24"/>
        </w:rPr>
      </w:pPr>
      <w:r w:rsidRPr="00F97361">
        <w:rPr>
          <w:rFonts w:asciiTheme="minorHAnsi" w:eastAsia="Arial Unicode MS" w:hAnsiTheme="minorHAnsi" w:cs="Arial Unicode MS"/>
          <w:sz w:val="24"/>
          <w:szCs w:val="24"/>
        </w:rPr>
        <w:t>___________________________________________________________</w:t>
      </w:r>
    </w:p>
    <w:p w14:paraId="12D089F7" w14:textId="77777777" w:rsidR="00F97361" w:rsidRPr="00F97361" w:rsidRDefault="00F97361" w:rsidP="00F97361">
      <w:pPr>
        <w:rPr>
          <w:sz w:val="24"/>
          <w:szCs w:val="24"/>
          <w:lang w:val="en-US"/>
        </w:rPr>
      </w:pPr>
    </w:p>
    <w:p w14:paraId="65497204" w14:textId="77777777" w:rsidR="00F97361" w:rsidRPr="00F97361" w:rsidRDefault="00F97361" w:rsidP="00BB65E7">
      <w:pPr>
        <w:numPr>
          <w:ilvl w:val="0"/>
          <w:numId w:val="1"/>
        </w:numPr>
        <w:spacing w:after="200" w:line="276" w:lineRule="auto"/>
        <w:ind w:left="426"/>
        <w:rPr>
          <w:b/>
          <w:sz w:val="24"/>
          <w:szCs w:val="24"/>
          <w:lang w:val="en-US"/>
        </w:rPr>
      </w:pPr>
      <w:r w:rsidRPr="00F97361">
        <w:rPr>
          <w:b/>
          <w:sz w:val="24"/>
          <w:szCs w:val="24"/>
          <w:lang w:val="en-US"/>
        </w:rPr>
        <w:t xml:space="preserve">Optional activities. </w:t>
      </w:r>
    </w:p>
    <w:p w14:paraId="4DA7E083" w14:textId="77777777" w:rsidR="00F97361" w:rsidRPr="00F97361" w:rsidRDefault="00F97361" w:rsidP="00BB65E7">
      <w:pPr>
        <w:numPr>
          <w:ilvl w:val="0"/>
          <w:numId w:val="6"/>
        </w:numPr>
        <w:spacing w:after="200" w:line="276" w:lineRule="auto"/>
        <w:ind w:left="567" w:hanging="283"/>
        <w:rPr>
          <w:b/>
          <w:sz w:val="24"/>
          <w:szCs w:val="24"/>
          <w:lang w:val="en-US"/>
        </w:rPr>
      </w:pPr>
      <w:r w:rsidRPr="00F97361">
        <w:rPr>
          <w:b/>
          <w:sz w:val="24"/>
          <w:szCs w:val="24"/>
          <w:lang w:val="en-US"/>
        </w:rPr>
        <w:t>Complete the interactive worksheet</w:t>
      </w:r>
    </w:p>
    <w:p w14:paraId="3C5CF25C" w14:textId="77777777" w:rsidR="00F97361" w:rsidRPr="00F97361" w:rsidRDefault="005E3F86" w:rsidP="00886A0F">
      <w:pPr>
        <w:ind w:firstLine="1560"/>
      </w:pPr>
      <w:hyperlink r:id="rId83" w:history="1">
        <w:r w:rsidR="00F97361" w:rsidRPr="00F97361">
          <w:rPr>
            <w:rStyle w:val="Hipervnculo"/>
            <w:lang w:val="en-US"/>
          </w:rPr>
          <w:t>https://es.liveworksheets.com/dc264599cu</w:t>
        </w:r>
      </w:hyperlink>
    </w:p>
    <w:p w14:paraId="54CA750F" w14:textId="77777777" w:rsidR="00F97361" w:rsidRPr="00F97361" w:rsidRDefault="00F97361" w:rsidP="00BB65E7">
      <w:pPr>
        <w:numPr>
          <w:ilvl w:val="0"/>
          <w:numId w:val="6"/>
        </w:numPr>
        <w:spacing w:after="200" w:line="276" w:lineRule="auto"/>
        <w:ind w:left="567" w:hanging="283"/>
        <w:rPr>
          <w:b/>
          <w:sz w:val="24"/>
          <w:szCs w:val="24"/>
          <w:lang w:val="en-US"/>
        </w:rPr>
      </w:pPr>
      <w:r w:rsidRPr="00F97361">
        <w:rPr>
          <w:b/>
          <w:sz w:val="24"/>
          <w:szCs w:val="24"/>
          <w:lang w:val="en-US"/>
        </w:rPr>
        <w:t>Play games</w:t>
      </w:r>
    </w:p>
    <w:p w14:paraId="75F99EC8" w14:textId="41CD69F3" w:rsidR="00F97361" w:rsidRPr="00886A0F" w:rsidRDefault="005E3F86" w:rsidP="00886A0F">
      <w:pPr>
        <w:ind w:firstLine="1560"/>
        <w:rPr>
          <w:rStyle w:val="Hipervnculo"/>
        </w:rPr>
      </w:pPr>
      <w:hyperlink r:id="rId84" w:history="1">
        <w:r w:rsidR="00886A0F" w:rsidRPr="00886A0F">
          <w:rPr>
            <w:rStyle w:val="Hipervnculo"/>
            <w:lang w:val="en-US"/>
          </w:rPr>
          <w:t>https://www.mes-games.com/verbs1.php</w:t>
        </w:r>
      </w:hyperlink>
    </w:p>
    <w:p w14:paraId="044D52CD" w14:textId="77777777" w:rsidR="00F97361" w:rsidRPr="00F97361" w:rsidRDefault="00F97361" w:rsidP="00BB65E7">
      <w:pPr>
        <w:numPr>
          <w:ilvl w:val="0"/>
          <w:numId w:val="6"/>
        </w:numPr>
        <w:spacing w:after="200" w:line="276" w:lineRule="auto"/>
        <w:ind w:left="567" w:hanging="283"/>
        <w:rPr>
          <w:b/>
          <w:sz w:val="24"/>
          <w:szCs w:val="24"/>
          <w:lang w:val="en-US"/>
        </w:rPr>
      </w:pPr>
      <w:r w:rsidRPr="00F97361">
        <w:rPr>
          <w:b/>
          <w:sz w:val="24"/>
          <w:szCs w:val="24"/>
          <w:lang w:val="en-US"/>
        </w:rPr>
        <w:t xml:space="preserve">Read the sentences in exercise 8 aloud and record your voice using the following </w:t>
      </w:r>
      <w:proofErr w:type="spellStart"/>
      <w:r w:rsidRPr="00F97361">
        <w:rPr>
          <w:b/>
          <w:sz w:val="24"/>
          <w:szCs w:val="24"/>
          <w:lang w:val="en-US"/>
        </w:rPr>
        <w:t>programme</w:t>
      </w:r>
      <w:proofErr w:type="spellEnd"/>
      <w:r w:rsidRPr="00F97361">
        <w:rPr>
          <w:b/>
          <w:sz w:val="24"/>
          <w:szCs w:val="24"/>
          <w:lang w:val="en-US"/>
        </w:rPr>
        <w:t>:</w:t>
      </w:r>
    </w:p>
    <w:p w14:paraId="256E2491" w14:textId="1C5F0976" w:rsidR="00F97361" w:rsidRPr="00F97361" w:rsidRDefault="005E3F86" w:rsidP="00886A0F">
      <w:pPr>
        <w:ind w:left="1418" w:firstLine="142"/>
        <w:rPr>
          <w:b/>
          <w:sz w:val="24"/>
          <w:szCs w:val="24"/>
          <w:lang w:val="en-US"/>
        </w:rPr>
      </w:pPr>
      <w:hyperlink r:id="rId85" w:history="1">
        <w:r w:rsidR="00886A0F" w:rsidRPr="008B0B35">
          <w:rPr>
            <w:rStyle w:val="Hipervnculo"/>
          </w:rPr>
          <w:t>https://vocaroo.com/</w:t>
        </w:r>
      </w:hyperlink>
    </w:p>
    <w:p w14:paraId="2B087B17" w14:textId="570C1428" w:rsidR="00F97361" w:rsidRDefault="00F97361" w:rsidP="00AF4297">
      <w:pPr>
        <w:pStyle w:val="NormalWeb"/>
        <w:spacing w:before="0" w:beforeAutospacing="0" w:after="0" w:afterAutospacing="0" w:line="360" w:lineRule="auto"/>
        <w:ind w:left="710"/>
        <w:rPr>
          <w:rFonts w:asciiTheme="minorHAnsi" w:hAnsiTheme="minorHAnsi"/>
          <w:lang w:val="en-US"/>
        </w:rPr>
      </w:pPr>
    </w:p>
    <w:p w14:paraId="5ACC7F6F" w14:textId="77777777" w:rsidR="00AB23F1" w:rsidRDefault="004E0D2D" w:rsidP="004E0D2D">
      <w:pPr>
        <w:pStyle w:val="NormalWeb"/>
        <w:spacing w:before="0" w:beforeAutospacing="0" w:after="0" w:afterAutospacing="0" w:line="360" w:lineRule="auto"/>
        <w:jc w:val="center"/>
        <w:rPr>
          <w:rFonts w:ascii="Cooper Black" w:hAnsi="Cooper Black"/>
          <w:color w:val="0070C0"/>
          <w:sz w:val="28"/>
          <w:szCs w:val="28"/>
          <w:lang w:val="en-US"/>
        </w:rPr>
      </w:pPr>
      <w:r w:rsidRPr="004E0D2D">
        <w:rPr>
          <w:rFonts w:ascii="Cooper Black" w:hAnsi="Cooper Black"/>
          <w:color w:val="0070C0"/>
          <w:sz w:val="28"/>
          <w:szCs w:val="28"/>
          <w:lang w:val="en-US"/>
        </w:rPr>
        <w:t xml:space="preserve">HASTA LA PRÓXIMA ENTREGA </w:t>
      </w:r>
      <w:r>
        <w:rPr>
          <w:rFonts w:ascii="Cooper Black" w:hAnsi="Cooper Black"/>
          <w:color w:val="0070C0"/>
          <w:sz w:val="28"/>
          <w:szCs w:val="28"/>
          <w:lang w:val="en-US"/>
        </w:rPr>
        <w:t>…</w:t>
      </w:r>
      <w:r w:rsidRPr="004E0D2D">
        <w:rPr>
          <w:rFonts w:ascii="Cooper Black" w:hAnsi="Cooper Black"/>
          <w:color w:val="0070C0"/>
          <w:sz w:val="28"/>
          <w:szCs w:val="28"/>
          <w:lang w:val="en-US"/>
        </w:rPr>
        <w:t xml:space="preserve"> </w:t>
      </w:r>
    </w:p>
    <w:p w14:paraId="2D65F3F7" w14:textId="7C7976B9" w:rsidR="00D003BF" w:rsidRPr="00F97361" w:rsidRDefault="004E0D2D" w:rsidP="004E0D2D">
      <w:pPr>
        <w:pStyle w:val="NormalWeb"/>
        <w:spacing w:before="0" w:beforeAutospacing="0" w:after="0" w:afterAutospacing="0" w:line="360" w:lineRule="auto"/>
        <w:jc w:val="center"/>
        <w:rPr>
          <w:rFonts w:cstheme="minorHAnsi"/>
        </w:rPr>
      </w:pPr>
      <w:r w:rsidRPr="004E0D2D">
        <w:rPr>
          <w:rFonts w:ascii="Cooper Black" w:hAnsi="Cooper Black"/>
          <w:color w:val="0070C0"/>
          <w:sz w:val="28"/>
          <w:szCs w:val="28"/>
          <w:lang w:val="en-US"/>
        </w:rPr>
        <w:t>¡SEGUIMOS CONECTADOS!</w:t>
      </w:r>
    </w:p>
    <w:sectPr w:rsidR="00D003BF" w:rsidRPr="00F97361" w:rsidSect="007F53FA">
      <w:headerReference w:type="default" r:id="rId86"/>
      <w:footerReference w:type="default" r:id="rId87"/>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FEDC9" w14:textId="77777777" w:rsidR="005E3F86" w:rsidRDefault="005E3F86" w:rsidP="004D36E5">
      <w:pPr>
        <w:spacing w:after="0" w:line="240" w:lineRule="auto"/>
      </w:pPr>
      <w:r>
        <w:separator/>
      </w:r>
    </w:p>
  </w:endnote>
  <w:endnote w:type="continuationSeparator" w:id="0">
    <w:p w14:paraId="6E555B2D" w14:textId="77777777" w:rsidR="005E3F86" w:rsidRDefault="005E3F86" w:rsidP="004D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rady Bunch Remastered">
    <w:altName w:val="Calibri"/>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658665"/>
      <w:docPartObj>
        <w:docPartGallery w:val="Page Numbers (Bottom of Page)"/>
        <w:docPartUnique/>
      </w:docPartObj>
    </w:sdtPr>
    <w:sdtEndPr/>
    <w:sdtContent>
      <w:p w14:paraId="25841C16" w14:textId="34AF43EB" w:rsidR="0032258B" w:rsidRDefault="0032258B">
        <w:pPr>
          <w:pStyle w:val="Piedepgina"/>
          <w:jc w:val="right"/>
        </w:pPr>
        <w:r>
          <w:fldChar w:fldCharType="begin"/>
        </w:r>
        <w:r>
          <w:instrText>PAGE   \* MERGEFORMAT</w:instrText>
        </w:r>
        <w:r>
          <w:fldChar w:fldCharType="separate"/>
        </w:r>
        <w:r w:rsidRPr="00EB2180">
          <w:rPr>
            <w:noProof/>
            <w:lang w:val="es-ES"/>
          </w:rPr>
          <w:t>5</w:t>
        </w:r>
        <w:r>
          <w:fldChar w:fldCharType="end"/>
        </w:r>
      </w:p>
    </w:sdtContent>
  </w:sdt>
  <w:p w14:paraId="7B372644" w14:textId="77777777" w:rsidR="0032258B" w:rsidRDefault="003225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6EE34" w14:textId="77777777" w:rsidR="005E3F86" w:rsidRDefault="005E3F86" w:rsidP="004D36E5">
      <w:pPr>
        <w:spacing w:after="0" w:line="240" w:lineRule="auto"/>
      </w:pPr>
      <w:r>
        <w:separator/>
      </w:r>
    </w:p>
  </w:footnote>
  <w:footnote w:type="continuationSeparator" w:id="0">
    <w:p w14:paraId="6AA966A1" w14:textId="77777777" w:rsidR="005E3F86" w:rsidRDefault="005E3F86" w:rsidP="004D3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7F0C" w14:textId="42E5DA68" w:rsidR="0032258B" w:rsidRPr="001D6DE0" w:rsidRDefault="0032258B" w:rsidP="004D36E5">
    <w:pPr>
      <w:pStyle w:val="Encabezado"/>
      <w:jc w:val="right"/>
      <w:rPr>
        <w:b/>
        <w:bCs/>
        <w:sz w:val="20"/>
        <w:szCs w:val="20"/>
      </w:rPr>
    </w:pPr>
    <w:r w:rsidRPr="001D6DE0">
      <w:rPr>
        <w:b/>
        <w:bCs/>
        <w:noProof/>
        <w:sz w:val="20"/>
        <w:szCs w:val="20"/>
        <w:lang w:eastAsia="es-AR"/>
      </w:rPr>
      <w:drawing>
        <wp:anchor distT="0" distB="0" distL="114300" distR="114300" simplePos="0" relativeHeight="251527168" behindDoc="1" locked="0" layoutInCell="1" allowOverlap="1" wp14:anchorId="7A52D8D2" wp14:editId="751EB98B">
          <wp:simplePos x="0" y="0"/>
          <wp:positionH relativeFrom="margin">
            <wp:posOffset>19050</wp:posOffset>
          </wp:positionH>
          <wp:positionV relativeFrom="paragraph">
            <wp:posOffset>-27940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Séptimo grado</w:t>
    </w:r>
  </w:p>
  <w:p w14:paraId="315BBC29" w14:textId="77777777" w:rsidR="0032258B" w:rsidRDefault="0032258B" w:rsidP="004D36E5">
    <w:pPr>
      <w:pStyle w:val="Encabezado"/>
      <w:jc w:val="right"/>
    </w:pPr>
    <w:r>
      <w:rPr>
        <w:b/>
        <w:bCs/>
        <w:sz w:val="20"/>
        <w:szCs w:val="20"/>
      </w:rPr>
      <w:t>Quinta</w:t>
    </w:r>
    <w:r w:rsidRPr="001D6DE0">
      <w:rPr>
        <w:b/>
        <w:bCs/>
        <w:sz w:val="20"/>
        <w:szCs w:val="20"/>
      </w:rPr>
      <w:t xml:space="preserve"> entrega</w:t>
    </w:r>
  </w:p>
  <w:p w14:paraId="48646DA1" w14:textId="1DE0F9EC" w:rsidR="0032258B" w:rsidRDefault="003225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D2C"/>
      </v:shape>
    </w:pict>
  </w:numPicBullet>
  <w:numPicBullet w:numPicBulletId="1">
    <w:pict>
      <v:shape id="_x0000_i1061" type="#_x0000_t75" style="width:3in;height:3in" o:bullet="t"/>
    </w:pict>
  </w:numPicBullet>
  <w:abstractNum w:abstractNumId="0" w15:restartNumberingAfterBreak="0">
    <w:nsid w:val="029E1BFE"/>
    <w:multiLevelType w:val="hybridMultilevel"/>
    <w:tmpl w:val="A1E66356"/>
    <w:lvl w:ilvl="0" w:tplc="6174271C">
      <w:start w:val="1"/>
      <w:numFmt w:val="decimal"/>
      <w:lvlText w:val="%1-"/>
      <w:lvlJc w:val="left"/>
      <w:pPr>
        <w:ind w:left="720" w:hanging="360"/>
      </w:pPr>
      <w:rPr>
        <w:rFonts w:ascii="Calibri" w:eastAsia="Calibri" w:hAnsi="Calibri" w:cs="Times New Roman"/>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15:restartNumberingAfterBreak="0">
    <w:nsid w:val="04C932B6"/>
    <w:multiLevelType w:val="hybridMultilevel"/>
    <w:tmpl w:val="36FE1F80"/>
    <w:lvl w:ilvl="0" w:tplc="0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E61492C"/>
    <w:multiLevelType w:val="hybridMultilevel"/>
    <w:tmpl w:val="DEB69B8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0FF425E0"/>
    <w:multiLevelType w:val="hybridMultilevel"/>
    <w:tmpl w:val="077C84C4"/>
    <w:lvl w:ilvl="0" w:tplc="0C0A0007">
      <w:start w:val="1"/>
      <w:numFmt w:val="bullet"/>
      <w:lvlText w:val=""/>
      <w:lvlPicBulletId w:val="0"/>
      <w:lvlJc w:val="left"/>
      <w:pPr>
        <w:ind w:left="1430" w:hanging="360"/>
      </w:pPr>
      <w:rPr>
        <w:rFonts w:ascii="Symbol" w:hAnsi="Symbol" w:hint="default"/>
      </w:rPr>
    </w:lvl>
    <w:lvl w:ilvl="1" w:tplc="2C0A0003" w:tentative="1">
      <w:start w:val="1"/>
      <w:numFmt w:val="bullet"/>
      <w:lvlText w:val="o"/>
      <w:lvlJc w:val="left"/>
      <w:pPr>
        <w:ind w:left="2150" w:hanging="360"/>
      </w:pPr>
      <w:rPr>
        <w:rFonts w:ascii="Courier New" w:hAnsi="Courier New" w:cs="Courier New" w:hint="default"/>
      </w:rPr>
    </w:lvl>
    <w:lvl w:ilvl="2" w:tplc="2C0A0005" w:tentative="1">
      <w:start w:val="1"/>
      <w:numFmt w:val="bullet"/>
      <w:lvlText w:val=""/>
      <w:lvlJc w:val="left"/>
      <w:pPr>
        <w:ind w:left="2870" w:hanging="360"/>
      </w:pPr>
      <w:rPr>
        <w:rFonts w:ascii="Wingdings" w:hAnsi="Wingdings" w:hint="default"/>
      </w:rPr>
    </w:lvl>
    <w:lvl w:ilvl="3" w:tplc="2C0A0001" w:tentative="1">
      <w:start w:val="1"/>
      <w:numFmt w:val="bullet"/>
      <w:lvlText w:val=""/>
      <w:lvlJc w:val="left"/>
      <w:pPr>
        <w:ind w:left="3590" w:hanging="360"/>
      </w:pPr>
      <w:rPr>
        <w:rFonts w:ascii="Symbol" w:hAnsi="Symbol" w:hint="default"/>
      </w:rPr>
    </w:lvl>
    <w:lvl w:ilvl="4" w:tplc="2C0A0003" w:tentative="1">
      <w:start w:val="1"/>
      <w:numFmt w:val="bullet"/>
      <w:lvlText w:val="o"/>
      <w:lvlJc w:val="left"/>
      <w:pPr>
        <w:ind w:left="4310" w:hanging="360"/>
      </w:pPr>
      <w:rPr>
        <w:rFonts w:ascii="Courier New" w:hAnsi="Courier New" w:cs="Courier New" w:hint="default"/>
      </w:rPr>
    </w:lvl>
    <w:lvl w:ilvl="5" w:tplc="2C0A0005" w:tentative="1">
      <w:start w:val="1"/>
      <w:numFmt w:val="bullet"/>
      <w:lvlText w:val=""/>
      <w:lvlJc w:val="left"/>
      <w:pPr>
        <w:ind w:left="5030" w:hanging="360"/>
      </w:pPr>
      <w:rPr>
        <w:rFonts w:ascii="Wingdings" w:hAnsi="Wingdings" w:hint="default"/>
      </w:rPr>
    </w:lvl>
    <w:lvl w:ilvl="6" w:tplc="2C0A0001" w:tentative="1">
      <w:start w:val="1"/>
      <w:numFmt w:val="bullet"/>
      <w:lvlText w:val=""/>
      <w:lvlJc w:val="left"/>
      <w:pPr>
        <w:ind w:left="5750" w:hanging="360"/>
      </w:pPr>
      <w:rPr>
        <w:rFonts w:ascii="Symbol" w:hAnsi="Symbol" w:hint="default"/>
      </w:rPr>
    </w:lvl>
    <w:lvl w:ilvl="7" w:tplc="2C0A0003" w:tentative="1">
      <w:start w:val="1"/>
      <w:numFmt w:val="bullet"/>
      <w:lvlText w:val="o"/>
      <w:lvlJc w:val="left"/>
      <w:pPr>
        <w:ind w:left="6470" w:hanging="360"/>
      </w:pPr>
      <w:rPr>
        <w:rFonts w:ascii="Courier New" w:hAnsi="Courier New" w:cs="Courier New" w:hint="default"/>
      </w:rPr>
    </w:lvl>
    <w:lvl w:ilvl="8" w:tplc="2C0A0005" w:tentative="1">
      <w:start w:val="1"/>
      <w:numFmt w:val="bullet"/>
      <w:lvlText w:val=""/>
      <w:lvlJc w:val="left"/>
      <w:pPr>
        <w:ind w:left="7190" w:hanging="360"/>
      </w:pPr>
      <w:rPr>
        <w:rFonts w:ascii="Wingdings" w:hAnsi="Wingdings" w:hint="default"/>
      </w:rPr>
    </w:lvl>
  </w:abstractNum>
  <w:abstractNum w:abstractNumId="4" w15:restartNumberingAfterBreak="0">
    <w:nsid w:val="120502B4"/>
    <w:multiLevelType w:val="hybridMultilevel"/>
    <w:tmpl w:val="5F302B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2C53D61"/>
    <w:multiLevelType w:val="hybridMultilevel"/>
    <w:tmpl w:val="13DC1E34"/>
    <w:lvl w:ilvl="0" w:tplc="2C0A0001">
      <w:start w:val="1"/>
      <w:numFmt w:val="bullet"/>
      <w:lvlText w:val=""/>
      <w:lvlJc w:val="left"/>
      <w:pPr>
        <w:tabs>
          <w:tab w:val="num" w:pos="360"/>
        </w:tabs>
        <w:ind w:left="360" w:hanging="360"/>
      </w:pPr>
      <w:rPr>
        <w:rFonts w:ascii="Symbol" w:hAnsi="Symbol" w:hint="default"/>
      </w:rPr>
    </w:lvl>
    <w:lvl w:ilvl="1" w:tplc="040A0019" w:tentative="1">
      <w:start w:val="1"/>
      <w:numFmt w:val="lowerLetter"/>
      <w:lvlText w:val="%2."/>
      <w:lvlJc w:val="left"/>
      <w:pPr>
        <w:tabs>
          <w:tab w:val="num" w:pos="1788"/>
        </w:tabs>
        <w:ind w:left="1788" w:hanging="360"/>
      </w:pPr>
    </w:lvl>
    <w:lvl w:ilvl="2" w:tplc="040A001B" w:tentative="1">
      <w:start w:val="1"/>
      <w:numFmt w:val="lowerRoman"/>
      <w:lvlText w:val="%3."/>
      <w:lvlJc w:val="right"/>
      <w:pPr>
        <w:tabs>
          <w:tab w:val="num" w:pos="2508"/>
        </w:tabs>
        <w:ind w:left="2508" w:hanging="180"/>
      </w:pPr>
    </w:lvl>
    <w:lvl w:ilvl="3" w:tplc="040A000F" w:tentative="1">
      <w:start w:val="1"/>
      <w:numFmt w:val="decimal"/>
      <w:lvlText w:val="%4."/>
      <w:lvlJc w:val="left"/>
      <w:pPr>
        <w:tabs>
          <w:tab w:val="num" w:pos="3228"/>
        </w:tabs>
        <w:ind w:left="3228" w:hanging="360"/>
      </w:pPr>
    </w:lvl>
    <w:lvl w:ilvl="4" w:tplc="040A0019" w:tentative="1">
      <w:start w:val="1"/>
      <w:numFmt w:val="lowerLetter"/>
      <w:lvlText w:val="%5."/>
      <w:lvlJc w:val="left"/>
      <w:pPr>
        <w:tabs>
          <w:tab w:val="num" w:pos="3948"/>
        </w:tabs>
        <w:ind w:left="3948" w:hanging="360"/>
      </w:pPr>
    </w:lvl>
    <w:lvl w:ilvl="5" w:tplc="040A001B" w:tentative="1">
      <w:start w:val="1"/>
      <w:numFmt w:val="lowerRoman"/>
      <w:lvlText w:val="%6."/>
      <w:lvlJc w:val="right"/>
      <w:pPr>
        <w:tabs>
          <w:tab w:val="num" w:pos="4668"/>
        </w:tabs>
        <w:ind w:left="4668" w:hanging="180"/>
      </w:pPr>
    </w:lvl>
    <w:lvl w:ilvl="6" w:tplc="040A000F" w:tentative="1">
      <w:start w:val="1"/>
      <w:numFmt w:val="decimal"/>
      <w:lvlText w:val="%7."/>
      <w:lvlJc w:val="left"/>
      <w:pPr>
        <w:tabs>
          <w:tab w:val="num" w:pos="5388"/>
        </w:tabs>
        <w:ind w:left="5388" w:hanging="360"/>
      </w:pPr>
    </w:lvl>
    <w:lvl w:ilvl="7" w:tplc="040A0019" w:tentative="1">
      <w:start w:val="1"/>
      <w:numFmt w:val="lowerLetter"/>
      <w:lvlText w:val="%8."/>
      <w:lvlJc w:val="left"/>
      <w:pPr>
        <w:tabs>
          <w:tab w:val="num" w:pos="6108"/>
        </w:tabs>
        <w:ind w:left="6108" w:hanging="360"/>
      </w:pPr>
    </w:lvl>
    <w:lvl w:ilvl="8" w:tplc="040A001B" w:tentative="1">
      <w:start w:val="1"/>
      <w:numFmt w:val="lowerRoman"/>
      <w:lvlText w:val="%9."/>
      <w:lvlJc w:val="right"/>
      <w:pPr>
        <w:tabs>
          <w:tab w:val="num" w:pos="6828"/>
        </w:tabs>
        <w:ind w:left="6828" w:hanging="180"/>
      </w:pPr>
    </w:lvl>
  </w:abstractNum>
  <w:abstractNum w:abstractNumId="6"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7" w15:restartNumberingAfterBreak="0">
    <w:nsid w:val="15051548"/>
    <w:multiLevelType w:val="hybridMultilevel"/>
    <w:tmpl w:val="8A7405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153124A9"/>
    <w:multiLevelType w:val="hybridMultilevel"/>
    <w:tmpl w:val="461C23D0"/>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9" w15:restartNumberingAfterBreak="0">
    <w:nsid w:val="172E73F8"/>
    <w:multiLevelType w:val="hybridMultilevel"/>
    <w:tmpl w:val="6764DA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C510E95"/>
    <w:multiLevelType w:val="hybridMultilevel"/>
    <w:tmpl w:val="CF82409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F8B54D5"/>
    <w:multiLevelType w:val="hybridMultilevel"/>
    <w:tmpl w:val="445C037C"/>
    <w:lvl w:ilvl="0" w:tplc="82A44834">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15:restartNumberingAfterBreak="0">
    <w:nsid w:val="21ED3563"/>
    <w:multiLevelType w:val="hybridMultilevel"/>
    <w:tmpl w:val="BD8E78A2"/>
    <w:lvl w:ilvl="0" w:tplc="8B5CAF12">
      <w:start w:val="3"/>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53F1B39"/>
    <w:multiLevelType w:val="hybridMultilevel"/>
    <w:tmpl w:val="F9980446"/>
    <w:lvl w:ilvl="0" w:tplc="2AC8A9F2">
      <w:start w:val="1"/>
      <w:numFmt w:val="decimal"/>
      <w:lvlText w:val="%1-"/>
      <w:lvlJc w:val="left"/>
      <w:pPr>
        <w:ind w:left="720" w:hanging="360"/>
      </w:pPr>
      <w:rPr>
        <w:rFonts w:ascii="Arial Rounded MT Bold" w:hAnsi="Arial Rounded MT Bold" w:hint="default"/>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2D341F"/>
    <w:multiLevelType w:val="hybridMultilevel"/>
    <w:tmpl w:val="7578FEF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27B92702"/>
    <w:multiLevelType w:val="hybridMultilevel"/>
    <w:tmpl w:val="4CB40552"/>
    <w:lvl w:ilvl="0" w:tplc="2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15:restartNumberingAfterBreak="0">
    <w:nsid w:val="2A5F3642"/>
    <w:multiLevelType w:val="hybridMultilevel"/>
    <w:tmpl w:val="5B7E8C96"/>
    <w:lvl w:ilvl="0" w:tplc="787497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CB27693"/>
    <w:multiLevelType w:val="hybridMultilevel"/>
    <w:tmpl w:val="4BD22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D4C7281"/>
    <w:multiLevelType w:val="hybridMultilevel"/>
    <w:tmpl w:val="1F08B9D2"/>
    <w:lvl w:ilvl="0" w:tplc="3F7CF96E">
      <w:start w:val="1"/>
      <w:numFmt w:val="decimal"/>
      <w:lvlText w:val="%1."/>
      <w:lvlJc w:val="left"/>
      <w:pPr>
        <w:ind w:left="644" w:hanging="360"/>
      </w:pPr>
      <w:rPr>
        <w:rFonts w:ascii="Verdana" w:hAnsi="Verdana"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9" w15:restartNumberingAfterBreak="0">
    <w:nsid w:val="2EB75FC6"/>
    <w:multiLevelType w:val="hybridMultilevel"/>
    <w:tmpl w:val="ECF8799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0" w15:restartNumberingAfterBreak="0">
    <w:nsid w:val="34FA11E7"/>
    <w:multiLevelType w:val="hybridMultilevel"/>
    <w:tmpl w:val="04245470"/>
    <w:lvl w:ilvl="0" w:tplc="6BB0BECA">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21" w15:restartNumberingAfterBreak="0">
    <w:nsid w:val="35FB1738"/>
    <w:multiLevelType w:val="hybridMultilevel"/>
    <w:tmpl w:val="8BD85B1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71E2CE3"/>
    <w:multiLevelType w:val="hybridMultilevel"/>
    <w:tmpl w:val="2ED02FE2"/>
    <w:lvl w:ilvl="0" w:tplc="7E58612A">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377F3B04"/>
    <w:multiLevelType w:val="hybridMultilevel"/>
    <w:tmpl w:val="7DBAA472"/>
    <w:lvl w:ilvl="0" w:tplc="7FE6206E">
      <w:start w:val="1"/>
      <w:numFmt w:val="lowerLetter"/>
      <w:lvlText w:val="%1-"/>
      <w:lvlJc w:val="left"/>
      <w:pPr>
        <w:ind w:left="1080" w:hanging="360"/>
      </w:pPr>
      <w:rPr>
        <w:rFonts w:hint="default"/>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C705FE3"/>
    <w:multiLevelType w:val="hybridMultilevel"/>
    <w:tmpl w:val="24F07E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F1F423A"/>
    <w:multiLevelType w:val="hybridMultilevel"/>
    <w:tmpl w:val="D056F09C"/>
    <w:lvl w:ilvl="0" w:tplc="0C0A000D">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27" w15:restartNumberingAfterBreak="0">
    <w:nsid w:val="41CD0773"/>
    <w:multiLevelType w:val="hybridMultilevel"/>
    <w:tmpl w:val="83FA93C0"/>
    <w:lvl w:ilvl="0" w:tplc="9424CB42">
      <w:start w:val="1"/>
      <w:numFmt w:val="lowerLetter"/>
      <w:lvlText w:val="%1-"/>
      <w:lvlJc w:val="left"/>
      <w:pPr>
        <w:ind w:left="720" w:hanging="360"/>
      </w:pPr>
      <w:rPr>
        <w:rFonts w:ascii="Arial Rounded MT Bold" w:hAnsi="Arial Rounded MT Bold"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4803097"/>
    <w:multiLevelType w:val="hybridMultilevel"/>
    <w:tmpl w:val="5C7C74AC"/>
    <w:lvl w:ilvl="0" w:tplc="52342A6C">
      <w:start w:val="1"/>
      <w:numFmt w:val="bullet"/>
      <w:lvlText w:val=""/>
      <w:lvlPicBulletId w:val="1"/>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9" w15:restartNumberingAfterBreak="0">
    <w:nsid w:val="44FF34EA"/>
    <w:multiLevelType w:val="hybridMultilevel"/>
    <w:tmpl w:val="7BF03D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6197127"/>
    <w:multiLevelType w:val="hybridMultilevel"/>
    <w:tmpl w:val="E05CBC6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644"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1" w15:restartNumberingAfterBreak="0">
    <w:nsid w:val="4C117397"/>
    <w:multiLevelType w:val="hybridMultilevel"/>
    <w:tmpl w:val="57A021AC"/>
    <w:lvl w:ilvl="0" w:tplc="03EE1E0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DF909BB"/>
    <w:multiLevelType w:val="hybridMultilevel"/>
    <w:tmpl w:val="9A7C2F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4FAF3F0A"/>
    <w:multiLevelType w:val="hybridMultilevel"/>
    <w:tmpl w:val="7F16D8B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53971E8F"/>
    <w:multiLevelType w:val="hybridMultilevel"/>
    <w:tmpl w:val="34E0E3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3A40E82"/>
    <w:multiLevelType w:val="hybridMultilevel"/>
    <w:tmpl w:val="988015EE"/>
    <w:lvl w:ilvl="0" w:tplc="2C0A0017">
      <w:start w:val="1"/>
      <w:numFmt w:val="lowerLetter"/>
      <w:lvlText w:val="%1)"/>
      <w:lvlJc w:val="left"/>
      <w:pPr>
        <w:ind w:left="360" w:hanging="360"/>
      </w:pPr>
      <w:rPr>
        <w:rFonts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36" w15:restartNumberingAfterBreak="0">
    <w:nsid w:val="5BCF58FA"/>
    <w:multiLevelType w:val="hybridMultilevel"/>
    <w:tmpl w:val="F176D54C"/>
    <w:lvl w:ilvl="0" w:tplc="33A6B8BE">
      <w:start w:val="1"/>
      <w:numFmt w:val="decimal"/>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FA569A7"/>
    <w:multiLevelType w:val="hybridMultilevel"/>
    <w:tmpl w:val="D9D0A1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3BC3363"/>
    <w:multiLevelType w:val="hybridMultilevel"/>
    <w:tmpl w:val="12709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
  </w:num>
  <w:num w:numId="4">
    <w:abstractNumId w:val="22"/>
  </w:num>
  <w:num w:numId="5">
    <w:abstractNumId w:val="18"/>
  </w:num>
  <w:num w:numId="6">
    <w:abstractNumId w:val="3"/>
  </w:num>
  <w:num w:numId="7">
    <w:abstractNumId w:val="17"/>
  </w:num>
  <w:num w:numId="8">
    <w:abstractNumId w:val="32"/>
  </w:num>
  <w:num w:numId="9">
    <w:abstractNumId w:val="25"/>
  </w:num>
  <w:num w:numId="10">
    <w:abstractNumId w:val="7"/>
  </w:num>
  <w:num w:numId="11">
    <w:abstractNumId w:val="15"/>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5"/>
  </w:num>
  <w:num w:numId="15">
    <w:abstractNumId w:val="10"/>
  </w:num>
  <w:num w:numId="16">
    <w:abstractNumId w:val="34"/>
  </w:num>
  <w:num w:numId="17">
    <w:abstractNumId w:val="21"/>
  </w:num>
  <w:num w:numId="18">
    <w:abstractNumId w:val="12"/>
  </w:num>
  <w:num w:numId="19">
    <w:abstractNumId w:val="2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4"/>
  </w:num>
  <w:num w:numId="24">
    <w:abstractNumId w:val="36"/>
  </w:num>
  <w:num w:numId="25">
    <w:abstractNumId w:val="33"/>
  </w:num>
  <w:num w:numId="26">
    <w:abstractNumId w:val="11"/>
  </w:num>
  <w:num w:numId="27">
    <w:abstractNumId w:val="4"/>
  </w:num>
  <w:num w:numId="28">
    <w:abstractNumId w:val="38"/>
  </w:num>
  <w:num w:numId="29">
    <w:abstractNumId w:val="29"/>
  </w:num>
  <w:num w:numId="30">
    <w:abstractNumId w:val="13"/>
  </w:num>
  <w:num w:numId="31">
    <w:abstractNumId w:val="23"/>
  </w:num>
  <w:num w:numId="32">
    <w:abstractNumId w:val="2"/>
  </w:num>
  <w:num w:numId="33">
    <w:abstractNumId w:val="27"/>
  </w:num>
  <w:num w:numId="34">
    <w:abstractNumId w:val="9"/>
  </w:num>
  <w:num w:numId="35">
    <w:abstractNumId w:val="31"/>
  </w:num>
  <w:num w:numId="36">
    <w:abstractNumId w:val="39"/>
  </w:num>
  <w:num w:numId="37">
    <w:abstractNumId w:val="26"/>
  </w:num>
  <w:num w:numId="38">
    <w:abstractNumId w:val="37"/>
  </w:num>
  <w:num w:numId="39">
    <w:abstractNumId w:val="24"/>
  </w:num>
  <w:num w:numId="40">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D51"/>
    <w:rsid w:val="000102E8"/>
    <w:rsid w:val="0008647C"/>
    <w:rsid w:val="000B36CA"/>
    <w:rsid w:val="000B7E42"/>
    <w:rsid w:val="000C25B6"/>
    <w:rsid w:val="0011450D"/>
    <w:rsid w:val="00124FA9"/>
    <w:rsid w:val="00143E6F"/>
    <w:rsid w:val="00144988"/>
    <w:rsid w:val="00163A99"/>
    <w:rsid w:val="00173E38"/>
    <w:rsid w:val="00195F23"/>
    <w:rsid w:val="001A088D"/>
    <w:rsid w:val="001C40F6"/>
    <w:rsid w:val="001C7203"/>
    <w:rsid w:val="00245091"/>
    <w:rsid w:val="00251492"/>
    <w:rsid w:val="002A221E"/>
    <w:rsid w:val="002B2D51"/>
    <w:rsid w:val="002D37AA"/>
    <w:rsid w:val="002D5A46"/>
    <w:rsid w:val="0031454A"/>
    <w:rsid w:val="0032258B"/>
    <w:rsid w:val="003370CB"/>
    <w:rsid w:val="0035318A"/>
    <w:rsid w:val="00362DF1"/>
    <w:rsid w:val="003C2A63"/>
    <w:rsid w:val="003D6C10"/>
    <w:rsid w:val="003E4DFE"/>
    <w:rsid w:val="00442FAF"/>
    <w:rsid w:val="00460DC3"/>
    <w:rsid w:val="0046503F"/>
    <w:rsid w:val="0048013C"/>
    <w:rsid w:val="004D36E5"/>
    <w:rsid w:val="004E0D2D"/>
    <w:rsid w:val="00547667"/>
    <w:rsid w:val="0057103D"/>
    <w:rsid w:val="0057262A"/>
    <w:rsid w:val="00573A05"/>
    <w:rsid w:val="00590A80"/>
    <w:rsid w:val="005B49AA"/>
    <w:rsid w:val="005C07F0"/>
    <w:rsid w:val="005E3F86"/>
    <w:rsid w:val="005F1F61"/>
    <w:rsid w:val="005F1F88"/>
    <w:rsid w:val="006010FE"/>
    <w:rsid w:val="00613DF3"/>
    <w:rsid w:val="00623FA1"/>
    <w:rsid w:val="006255BF"/>
    <w:rsid w:val="00632FFB"/>
    <w:rsid w:val="00636F0F"/>
    <w:rsid w:val="00684EB7"/>
    <w:rsid w:val="006B332C"/>
    <w:rsid w:val="006E6D49"/>
    <w:rsid w:val="006F2A7D"/>
    <w:rsid w:val="007578A7"/>
    <w:rsid w:val="00787580"/>
    <w:rsid w:val="007964C2"/>
    <w:rsid w:val="007A3960"/>
    <w:rsid w:val="007F395F"/>
    <w:rsid w:val="007F53FA"/>
    <w:rsid w:val="00802510"/>
    <w:rsid w:val="00825C9E"/>
    <w:rsid w:val="00850EDA"/>
    <w:rsid w:val="00851F00"/>
    <w:rsid w:val="00860E26"/>
    <w:rsid w:val="00886A0F"/>
    <w:rsid w:val="008A3894"/>
    <w:rsid w:val="008A3B25"/>
    <w:rsid w:val="008E63F1"/>
    <w:rsid w:val="00905B6A"/>
    <w:rsid w:val="00926FC5"/>
    <w:rsid w:val="00942AC2"/>
    <w:rsid w:val="00960B40"/>
    <w:rsid w:val="0097659B"/>
    <w:rsid w:val="00994472"/>
    <w:rsid w:val="009A2E4E"/>
    <w:rsid w:val="009A36B2"/>
    <w:rsid w:val="009C55EE"/>
    <w:rsid w:val="00A12F2C"/>
    <w:rsid w:val="00A34460"/>
    <w:rsid w:val="00A56646"/>
    <w:rsid w:val="00AB1FA2"/>
    <w:rsid w:val="00AB23F1"/>
    <w:rsid w:val="00AF4297"/>
    <w:rsid w:val="00B263A6"/>
    <w:rsid w:val="00B35C67"/>
    <w:rsid w:val="00B3691C"/>
    <w:rsid w:val="00B630A3"/>
    <w:rsid w:val="00BB65E7"/>
    <w:rsid w:val="00BC1774"/>
    <w:rsid w:val="00C12B89"/>
    <w:rsid w:val="00C133AE"/>
    <w:rsid w:val="00C62BF6"/>
    <w:rsid w:val="00CA7AA3"/>
    <w:rsid w:val="00CD2810"/>
    <w:rsid w:val="00D003BF"/>
    <w:rsid w:val="00D142A0"/>
    <w:rsid w:val="00D27E3B"/>
    <w:rsid w:val="00D77091"/>
    <w:rsid w:val="00DA02C1"/>
    <w:rsid w:val="00DB1F9F"/>
    <w:rsid w:val="00DC066B"/>
    <w:rsid w:val="00DC3B6F"/>
    <w:rsid w:val="00E044C7"/>
    <w:rsid w:val="00E05643"/>
    <w:rsid w:val="00E1500D"/>
    <w:rsid w:val="00E377E7"/>
    <w:rsid w:val="00E51D14"/>
    <w:rsid w:val="00E676BF"/>
    <w:rsid w:val="00E72D2F"/>
    <w:rsid w:val="00E80A7D"/>
    <w:rsid w:val="00E81CAF"/>
    <w:rsid w:val="00E83F51"/>
    <w:rsid w:val="00E841F2"/>
    <w:rsid w:val="00E86AB8"/>
    <w:rsid w:val="00E90156"/>
    <w:rsid w:val="00EB2180"/>
    <w:rsid w:val="00EC362C"/>
    <w:rsid w:val="00ED7A06"/>
    <w:rsid w:val="00F45F92"/>
    <w:rsid w:val="00F84472"/>
    <w:rsid w:val="00F84FFA"/>
    <w:rsid w:val="00F97361"/>
    <w:rsid w:val="00FA13F3"/>
    <w:rsid w:val="00FB125F"/>
    <w:rsid w:val="00FC4652"/>
    <w:rsid w:val="00FD76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10022"/>
  <w15:docId w15:val="{FA717819-90A7-464D-A465-A4017BEA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20"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D51"/>
    <w:pPr>
      <w:spacing w:after="160" w:line="259" w:lineRule="auto"/>
      <w:ind w:firstLine="0"/>
    </w:pPr>
  </w:style>
  <w:style w:type="paragraph" w:styleId="Ttulo1">
    <w:name w:val="heading 1"/>
    <w:basedOn w:val="Normal"/>
    <w:link w:val="Ttulo1Car"/>
    <w:uiPriority w:val="9"/>
    <w:qFormat/>
    <w:rsid w:val="00124F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4">
    <w:name w:val="heading 4"/>
    <w:basedOn w:val="Normal"/>
    <w:next w:val="Normal"/>
    <w:link w:val="Ttulo4Car"/>
    <w:uiPriority w:val="9"/>
    <w:semiHidden/>
    <w:unhideWhenUsed/>
    <w:qFormat/>
    <w:rsid w:val="006F2A7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FA9"/>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unhideWhenUsed/>
    <w:rsid w:val="00124FA9"/>
    <w:rPr>
      <w:color w:val="0000FF"/>
      <w:u w:val="single"/>
    </w:rPr>
  </w:style>
  <w:style w:type="paragraph" w:styleId="Textodeglobo">
    <w:name w:val="Balloon Text"/>
    <w:basedOn w:val="Normal"/>
    <w:link w:val="TextodegloboCar"/>
    <w:uiPriority w:val="99"/>
    <w:semiHidden/>
    <w:unhideWhenUsed/>
    <w:rsid w:val="007964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4C2"/>
    <w:rPr>
      <w:rFonts w:ascii="Segoe UI" w:hAnsi="Segoe UI" w:cs="Segoe UI"/>
      <w:sz w:val="18"/>
      <w:szCs w:val="18"/>
    </w:rPr>
  </w:style>
  <w:style w:type="paragraph" w:styleId="Prrafodelista">
    <w:name w:val="List Paragraph"/>
    <w:basedOn w:val="Normal"/>
    <w:uiPriority w:val="34"/>
    <w:qFormat/>
    <w:rsid w:val="00DC066B"/>
    <w:pPr>
      <w:ind w:left="720"/>
      <w:contextualSpacing/>
    </w:pPr>
  </w:style>
  <w:style w:type="paragraph" w:styleId="Encabezado">
    <w:name w:val="header"/>
    <w:basedOn w:val="Normal"/>
    <w:link w:val="EncabezadoCar"/>
    <w:uiPriority w:val="99"/>
    <w:unhideWhenUsed/>
    <w:rsid w:val="004D3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6E5"/>
  </w:style>
  <w:style w:type="paragraph" w:styleId="Piedepgina">
    <w:name w:val="footer"/>
    <w:basedOn w:val="Normal"/>
    <w:link w:val="PiedepginaCar"/>
    <w:uiPriority w:val="99"/>
    <w:unhideWhenUsed/>
    <w:rsid w:val="004D3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6E5"/>
  </w:style>
  <w:style w:type="character" w:customStyle="1" w:styleId="Ttulo4Car">
    <w:name w:val="Título 4 Car"/>
    <w:basedOn w:val="Fuentedeprrafopredeter"/>
    <w:link w:val="Ttulo4"/>
    <w:uiPriority w:val="9"/>
    <w:semiHidden/>
    <w:rsid w:val="006F2A7D"/>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6F2A7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6F2A7D"/>
    <w:rPr>
      <w:color w:val="954F72" w:themeColor="followedHyperlink"/>
      <w:u w:val="single"/>
    </w:rPr>
  </w:style>
  <w:style w:type="character" w:styleId="Textoennegrita">
    <w:name w:val="Strong"/>
    <w:basedOn w:val="Fuentedeprrafopredeter"/>
    <w:uiPriority w:val="22"/>
    <w:qFormat/>
    <w:rsid w:val="00DA02C1"/>
    <w:rPr>
      <w:b/>
      <w:bCs/>
    </w:rPr>
  </w:style>
  <w:style w:type="table" w:styleId="Tablaconcuadrcula">
    <w:name w:val="Table Grid"/>
    <w:basedOn w:val="Tablanormal"/>
    <w:uiPriority w:val="39"/>
    <w:rsid w:val="00163A99"/>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5F1F88"/>
  </w:style>
  <w:style w:type="character" w:styleId="Mencinsinresolver">
    <w:name w:val="Unresolved Mention"/>
    <w:basedOn w:val="Fuentedeprrafopredeter"/>
    <w:uiPriority w:val="99"/>
    <w:semiHidden/>
    <w:unhideWhenUsed/>
    <w:rsid w:val="00AF4297"/>
    <w:rPr>
      <w:color w:val="605E5C"/>
      <w:shd w:val="clear" w:color="auto" w:fill="E1DFDD"/>
    </w:rPr>
  </w:style>
  <w:style w:type="paragraph" w:customStyle="1" w:styleId="Rubric">
    <w:name w:val="Rubric"/>
    <w:link w:val="RubricChar"/>
    <w:uiPriority w:val="99"/>
    <w:qFormat/>
    <w:rsid w:val="00F97361"/>
    <w:pPr>
      <w:tabs>
        <w:tab w:val="left" w:pos="284"/>
      </w:tabs>
      <w:spacing w:before="240" w:after="60" w:line="260" w:lineRule="exact"/>
      <w:ind w:left="272" w:hanging="272"/>
    </w:pPr>
    <w:rPr>
      <w:rFonts w:ascii="Arial" w:eastAsia="Calibri" w:hAnsi="Arial" w:cs="Times New Roman"/>
      <w:b/>
      <w:sz w:val="20"/>
      <w:lang w:val="en-GB"/>
    </w:rPr>
  </w:style>
  <w:style w:type="character" w:customStyle="1" w:styleId="RubricChar">
    <w:name w:val="Rubric Char"/>
    <w:link w:val="Rubric"/>
    <w:uiPriority w:val="99"/>
    <w:rsid w:val="00F97361"/>
    <w:rPr>
      <w:rFonts w:ascii="Arial" w:eastAsia="Calibri" w:hAnsi="Arial" w:cs="Times New Roman"/>
      <w:b/>
      <w:sz w:val="20"/>
      <w:lang w:val="en-GB"/>
    </w:rPr>
  </w:style>
  <w:style w:type="paragraph" w:customStyle="1" w:styleId="Textnumbered">
    <w:name w:val="Text (numbered)"/>
    <w:basedOn w:val="Normal"/>
    <w:link w:val="TextnumberedCharChar"/>
    <w:uiPriority w:val="99"/>
    <w:rsid w:val="00F97361"/>
    <w:pPr>
      <w:tabs>
        <w:tab w:val="left" w:pos="3119"/>
        <w:tab w:val="right" w:pos="4910"/>
      </w:tabs>
      <w:spacing w:after="0" w:line="340" w:lineRule="exact"/>
      <w:ind w:left="568" w:hanging="284"/>
    </w:pPr>
    <w:rPr>
      <w:rFonts w:ascii="Arial" w:eastAsia="Calibri" w:hAnsi="Arial" w:cs="Times New Roman"/>
      <w:sz w:val="20"/>
      <w:lang w:val="en-GB"/>
    </w:rPr>
  </w:style>
  <w:style w:type="character" w:customStyle="1" w:styleId="TextnumberedCharChar">
    <w:name w:val="Text (numbered) Char Char"/>
    <w:link w:val="Textnumbered"/>
    <w:uiPriority w:val="99"/>
    <w:rsid w:val="00F97361"/>
    <w:rPr>
      <w:rFonts w:ascii="Arial" w:eastAsia="Calibri" w:hAnsi="Arial" w:cs="Times New Roman"/>
      <w:sz w:val="20"/>
      <w:lang w:val="en-GB"/>
    </w:rPr>
  </w:style>
  <w:style w:type="character" w:customStyle="1" w:styleId="Marks">
    <w:name w:val="Marks"/>
    <w:uiPriority w:val="99"/>
    <w:rsid w:val="00F97361"/>
    <w:rPr>
      <w:sz w:val="19"/>
      <w:szCs w:val="19"/>
      <w:lang w:val="en-US"/>
    </w:rPr>
  </w:style>
  <w:style w:type="paragraph" w:customStyle="1" w:styleId="titulo">
    <w:name w:val="titulo"/>
    <w:basedOn w:val="Normal"/>
    <w:rsid w:val="000102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rsid w:val="000102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semiHidden/>
    <w:rsid w:val="00926FC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semiHidden/>
    <w:rsid w:val="00926FC5"/>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69812">
      <w:bodyDiv w:val="1"/>
      <w:marLeft w:val="0"/>
      <w:marRight w:val="0"/>
      <w:marTop w:val="0"/>
      <w:marBottom w:val="0"/>
      <w:divBdr>
        <w:top w:val="none" w:sz="0" w:space="0" w:color="auto"/>
        <w:left w:val="none" w:sz="0" w:space="0" w:color="auto"/>
        <w:bottom w:val="none" w:sz="0" w:space="0" w:color="auto"/>
        <w:right w:val="none" w:sz="0" w:space="0" w:color="auto"/>
      </w:divBdr>
    </w:div>
    <w:div w:id="483425142">
      <w:bodyDiv w:val="1"/>
      <w:marLeft w:val="0"/>
      <w:marRight w:val="0"/>
      <w:marTop w:val="0"/>
      <w:marBottom w:val="0"/>
      <w:divBdr>
        <w:top w:val="none" w:sz="0" w:space="0" w:color="auto"/>
        <w:left w:val="none" w:sz="0" w:space="0" w:color="auto"/>
        <w:bottom w:val="none" w:sz="0" w:space="0" w:color="auto"/>
        <w:right w:val="none" w:sz="0" w:space="0" w:color="auto"/>
      </w:divBdr>
    </w:div>
    <w:div w:id="534926215">
      <w:bodyDiv w:val="1"/>
      <w:marLeft w:val="0"/>
      <w:marRight w:val="0"/>
      <w:marTop w:val="0"/>
      <w:marBottom w:val="0"/>
      <w:divBdr>
        <w:top w:val="none" w:sz="0" w:space="0" w:color="auto"/>
        <w:left w:val="none" w:sz="0" w:space="0" w:color="auto"/>
        <w:bottom w:val="none" w:sz="0" w:space="0" w:color="auto"/>
        <w:right w:val="none" w:sz="0" w:space="0" w:color="auto"/>
      </w:divBdr>
    </w:div>
    <w:div w:id="624851118">
      <w:bodyDiv w:val="1"/>
      <w:marLeft w:val="0"/>
      <w:marRight w:val="0"/>
      <w:marTop w:val="0"/>
      <w:marBottom w:val="0"/>
      <w:divBdr>
        <w:top w:val="none" w:sz="0" w:space="0" w:color="auto"/>
        <w:left w:val="none" w:sz="0" w:space="0" w:color="auto"/>
        <w:bottom w:val="none" w:sz="0" w:space="0" w:color="auto"/>
        <w:right w:val="none" w:sz="0" w:space="0" w:color="auto"/>
      </w:divBdr>
    </w:div>
    <w:div w:id="1136488950">
      <w:bodyDiv w:val="1"/>
      <w:marLeft w:val="0"/>
      <w:marRight w:val="0"/>
      <w:marTop w:val="0"/>
      <w:marBottom w:val="0"/>
      <w:divBdr>
        <w:top w:val="none" w:sz="0" w:space="0" w:color="auto"/>
        <w:left w:val="none" w:sz="0" w:space="0" w:color="auto"/>
        <w:bottom w:val="none" w:sz="0" w:space="0" w:color="auto"/>
        <w:right w:val="none" w:sz="0" w:space="0" w:color="auto"/>
      </w:divBdr>
    </w:div>
    <w:div w:id="1631278517">
      <w:bodyDiv w:val="1"/>
      <w:marLeft w:val="0"/>
      <w:marRight w:val="0"/>
      <w:marTop w:val="0"/>
      <w:marBottom w:val="0"/>
      <w:divBdr>
        <w:top w:val="none" w:sz="0" w:space="0" w:color="auto"/>
        <w:left w:val="none" w:sz="0" w:space="0" w:color="auto"/>
        <w:bottom w:val="none" w:sz="0" w:space="0" w:color="auto"/>
        <w:right w:val="none" w:sz="0" w:space="0" w:color="auto"/>
      </w:divBdr>
    </w:div>
    <w:div w:id="1746607351">
      <w:bodyDiv w:val="1"/>
      <w:marLeft w:val="0"/>
      <w:marRight w:val="0"/>
      <w:marTop w:val="0"/>
      <w:marBottom w:val="0"/>
      <w:divBdr>
        <w:top w:val="none" w:sz="0" w:space="0" w:color="auto"/>
        <w:left w:val="none" w:sz="0" w:space="0" w:color="auto"/>
        <w:bottom w:val="none" w:sz="0" w:space="0" w:color="auto"/>
        <w:right w:val="none" w:sz="0" w:space="0" w:color="auto"/>
      </w:divBdr>
    </w:div>
    <w:div w:id="1753626888">
      <w:bodyDiv w:val="1"/>
      <w:marLeft w:val="0"/>
      <w:marRight w:val="0"/>
      <w:marTop w:val="0"/>
      <w:marBottom w:val="0"/>
      <w:divBdr>
        <w:top w:val="none" w:sz="0" w:space="0" w:color="auto"/>
        <w:left w:val="none" w:sz="0" w:space="0" w:color="auto"/>
        <w:bottom w:val="none" w:sz="0" w:space="0" w:color="auto"/>
        <w:right w:val="none" w:sz="0" w:space="0" w:color="auto"/>
      </w:divBdr>
    </w:div>
    <w:div w:id="1824814701">
      <w:bodyDiv w:val="1"/>
      <w:marLeft w:val="0"/>
      <w:marRight w:val="0"/>
      <w:marTop w:val="0"/>
      <w:marBottom w:val="0"/>
      <w:divBdr>
        <w:top w:val="none" w:sz="0" w:space="0" w:color="auto"/>
        <w:left w:val="none" w:sz="0" w:space="0" w:color="auto"/>
        <w:bottom w:val="none" w:sz="0" w:space="0" w:color="auto"/>
        <w:right w:val="none" w:sz="0" w:space="0" w:color="auto"/>
      </w:divBdr>
    </w:div>
    <w:div w:id="19437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6caxD1A2fn4" TargetMode="Externa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hyperlink" Target="mailto:ecva.profevaleria@gmail.com" TargetMode="External"/><Relationship Id="rId21" Type="http://schemas.openxmlformats.org/officeDocument/2006/relationships/hyperlink" Target="mailto:senoflaviastica@gmail.com"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0.png"/><Relationship Id="rId84" Type="http://schemas.openxmlformats.org/officeDocument/2006/relationships/hyperlink" Target="https://www.mes-games.com/verbs1.php"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mailto:andrea.garcia2011@yahoo.es" TargetMode="External"/><Relationship Id="rId29" Type="http://schemas.openxmlformats.org/officeDocument/2006/relationships/image" Target="media/image14.jpeg"/><Relationship Id="rId11" Type="http://schemas.openxmlformats.org/officeDocument/2006/relationships/image" Target="media/image5.png"/><Relationship Id="rId24" Type="http://schemas.openxmlformats.org/officeDocument/2006/relationships/hyperlink" Target="https://docs.wfp.org/api/documents/WFP-0000110290/download/?_ga=2.47820327.1835965594.1589553416-814417724.1589553416" TargetMode="External"/><Relationship Id="rId32" Type="http://schemas.openxmlformats.org/officeDocument/2006/relationships/image" Target="media/image15.png"/><Relationship Id="rId37" Type="http://schemas.openxmlformats.org/officeDocument/2006/relationships/hyperlink" Target="mailto:ecva.profevaleria@gmail.com"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1.jpeg"/><Relationship Id="rId74" Type="http://schemas.openxmlformats.org/officeDocument/2006/relationships/image" Target="media/image48.png"/><Relationship Id="rId79" Type="http://schemas.openxmlformats.org/officeDocument/2006/relationships/image" Target="media/image53.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6.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aj75v9bsBNU" TargetMode="External"/><Relationship Id="rId22" Type="http://schemas.openxmlformats.org/officeDocument/2006/relationships/hyperlink" Target="mailto:artesvisuales2050@gmail.com" TargetMode="External"/><Relationship Id="rId27" Type="http://schemas.openxmlformats.org/officeDocument/2006/relationships/image" Target="media/image13.gif"/><Relationship Id="rId30" Type="http://schemas.openxmlformats.org/officeDocument/2006/relationships/image" Target="https://www.christiandve.com/wp-content/uploads/2016/03/ideas-grupos-whatsapp-christiandve.jpg"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image" Target="media/image51.png"/><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hyperlink" Target="https://vocaroo.co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eugenia_mercau@yahoo.com.ar" TargetMode="External"/><Relationship Id="rId25" Type="http://schemas.openxmlformats.org/officeDocument/2006/relationships/image" Target="media/image11.jpeg"/><Relationship Id="rId33" Type="http://schemas.openxmlformats.org/officeDocument/2006/relationships/image" Target="https://media.cdnandroid.com/ec/f0/29/f5/imagen-email-fast-mail-0thumb.jpg" TargetMode="External"/><Relationship Id="rId38" Type="http://schemas.openxmlformats.org/officeDocument/2006/relationships/hyperlink" Target="mailto:roxanaledda@gmail.com" TargetMode="External"/><Relationship Id="rId46" Type="http://schemas.openxmlformats.org/officeDocument/2006/relationships/image" Target="media/image24.png"/><Relationship Id="rId59" Type="http://schemas.openxmlformats.org/officeDocument/2006/relationships/hyperlink" Target="mailto:gimenezfernanda@gmail.com" TargetMode="External"/><Relationship Id="rId67" Type="http://schemas.openxmlformats.org/officeDocument/2006/relationships/image" Target="media/image42.png"/><Relationship Id="rId20" Type="http://schemas.openxmlformats.org/officeDocument/2006/relationships/image" Target="media/image9.jpe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www.youtube.com/watch?v=Q413VcqOlyU" TargetMode="External"/><Relationship Id="rId70" Type="http://schemas.openxmlformats.org/officeDocument/2006/relationships/image" Target="media/image45.jpeg"/><Relationship Id="rId75" Type="http://schemas.openxmlformats.org/officeDocument/2006/relationships/image" Target="media/image49.png"/><Relationship Id="rId83" Type="http://schemas.openxmlformats.org/officeDocument/2006/relationships/hyperlink" Target="https://es.liveworksheets.com/dc264599c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Bh4TfnXVxdU" TargetMode="External"/><Relationship Id="rId23" Type="http://schemas.openxmlformats.org/officeDocument/2006/relationships/image" Target="media/image10.jpeg"/><Relationship Id="rId28" Type="http://schemas.openxmlformats.org/officeDocument/2006/relationships/hyperlink" Target="https://www.youtube.com/watch?v=M7FVrgfIWbw&amp;list=RDM7FVrgfIWbw&amp;start_radio=1" TargetMode="External"/><Relationship Id="rId36" Type="http://schemas.openxmlformats.org/officeDocument/2006/relationships/hyperlink" Target="mailto:roxanaledda@gmail.com" TargetMode="Externa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4.jpeg"/><Relationship Id="rId31" Type="http://schemas.openxmlformats.org/officeDocument/2006/relationships/hyperlink" Target="mailto:ericalescano37@gmail.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mailto:gimenezfernanda@gmail.com" TargetMode="External"/><Relationship Id="rId65" Type="http://schemas.openxmlformats.org/officeDocument/2006/relationships/image" Target="media/image40.png"/><Relationship Id="rId73" Type="http://schemas.openxmlformats.org/officeDocument/2006/relationships/hyperlink" Target="https://www.youtube.com/watch?v=Zfxd0bxbtNc"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4DF22-24DC-49B9-9B0D-28E26163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5253</Words>
  <Characters>28895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Vicky Cisterna</cp:lastModifiedBy>
  <cp:revision>12</cp:revision>
  <cp:lastPrinted>2020-05-22T21:55:00Z</cp:lastPrinted>
  <dcterms:created xsi:type="dcterms:W3CDTF">2020-05-22T23:48:00Z</dcterms:created>
  <dcterms:modified xsi:type="dcterms:W3CDTF">2020-05-26T13:52:00Z</dcterms:modified>
</cp:coreProperties>
</file>